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7E42D" w14:textId="77777777" w:rsidR="0079593A" w:rsidRPr="00ED55DC" w:rsidRDefault="0079593A" w:rsidP="0079593A">
      <w:pPr>
        <w:rPr>
          <w:rFonts w:asciiTheme="minorHAnsi" w:hAnsiTheme="minorHAnsi" w:cstheme="minorHAnsi"/>
          <w:b/>
          <w:color w:val="000000" w:themeColor="text1"/>
          <w:sz w:val="22"/>
          <w:szCs w:val="22"/>
        </w:rPr>
      </w:pPr>
    </w:p>
    <w:p w14:paraId="46B96C30" w14:textId="77777777" w:rsidR="0079593A" w:rsidRPr="00ED55DC" w:rsidRDefault="0079593A"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REPUBLIC OF GHANA</w:t>
      </w:r>
    </w:p>
    <w:p w14:paraId="52783F1C" w14:textId="77777777" w:rsidR="0079593A" w:rsidRPr="00ED55DC" w:rsidRDefault="0079593A" w:rsidP="0079593A">
      <w:pPr>
        <w:rPr>
          <w:rFonts w:asciiTheme="minorHAnsi" w:hAnsiTheme="minorHAnsi" w:cstheme="minorHAnsi"/>
          <w:b/>
          <w:color w:val="000000" w:themeColor="text1"/>
          <w:sz w:val="22"/>
          <w:szCs w:val="22"/>
        </w:rPr>
      </w:pPr>
    </w:p>
    <w:p w14:paraId="6A19EE8F" w14:textId="77777777" w:rsidR="0079593A" w:rsidRPr="00ED55DC" w:rsidRDefault="0079593A" w:rsidP="0079593A">
      <w:pPr>
        <w:rPr>
          <w:rFonts w:asciiTheme="minorHAnsi" w:hAnsiTheme="minorHAnsi" w:cstheme="minorHAnsi"/>
          <w:b/>
          <w:color w:val="000000" w:themeColor="text1"/>
          <w:sz w:val="22"/>
          <w:szCs w:val="22"/>
        </w:rPr>
      </w:pPr>
    </w:p>
    <w:p w14:paraId="7FE1D889" w14:textId="77777777" w:rsidR="0079593A" w:rsidRPr="00ED55DC" w:rsidRDefault="0079593A"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noProof/>
          <w:color w:val="000000" w:themeColor="text1"/>
          <w:sz w:val="22"/>
          <w:szCs w:val="22"/>
        </w:rPr>
        <w:drawing>
          <wp:inline distT="0" distB="0" distL="0" distR="0" wp14:anchorId="6A2B3DDF" wp14:editId="17F17B44">
            <wp:extent cx="2242282" cy="2128116"/>
            <wp:effectExtent l="0" t="0" r="5715" b="571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200" cy="2137529"/>
                    </a:xfrm>
                    <a:prstGeom prst="rect">
                      <a:avLst/>
                    </a:prstGeom>
                    <a:noFill/>
                    <a:ln>
                      <a:noFill/>
                    </a:ln>
                  </pic:spPr>
                </pic:pic>
              </a:graphicData>
            </a:graphic>
          </wp:inline>
        </w:drawing>
      </w:r>
    </w:p>
    <w:p w14:paraId="163CF1E3" w14:textId="77777777" w:rsidR="0079593A" w:rsidRPr="00ED55DC" w:rsidRDefault="0079593A" w:rsidP="0079593A">
      <w:pPr>
        <w:rPr>
          <w:rFonts w:asciiTheme="minorHAnsi" w:hAnsiTheme="minorHAnsi" w:cstheme="minorHAnsi"/>
          <w:b/>
          <w:color w:val="000000" w:themeColor="text1"/>
          <w:sz w:val="22"/>
          <w:szCs w:val="22"/>
        </w:rPr>
      </w:pPr>
    </w:p>
    <w:p w14:paraId="3B185D85" w14:textId="77777777" w:rsidR="0079593A" w:rsidRPr="00ED55DC" w:rsidRDefault="0079593A"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MINISTRY OF EDUCATION</w:t>
      </w:r>
    </w:p>
    <w:p w14:paraId="30C878CE" w14:textId="77777777" w:rsidR="0079593A" w:rsidRPr="00ED55DC" w:rsidRDefault="0079593A" w:rsidP="0079593A">
      <w:pPr>
        <w:rPr>
          <w:rFonts w:asciiTheme="minorHAnsi" w:hAnsiTheme="minorHAnsi" w:cstheme="minorHAnsi"/>
          <w:b/>
          <w:color w:val="000000" w:themeColor="text1"/>
          <w:sz w:val="22"/>
          <w:szCs w:val="22"/>
        </w:rPr>
      </w:pPr>
    </w:p>
    <w:p w14:paraId="15CF473D" w14:textId="77777777" w:rsidR="0079593A" w:rsidRPr="00ED55DC" w:rsidRDefault="0079593A" w:rsidP="0079593A">
      <w:pPr>
        <w:rPr>
          <w:rFonts w:asciiTheme="minorHAnsi" w:hAnsiTheme="minorHAnsi" w:cstheme="minorHAnsi"/>
          <w:b/>
          <w:color w:val="000000" w:themeColor="text1"/>
          <w:sz w:val="22"/>
          <w:szCs w:val="22"/>
        </w:rPr>
      </w:pPr>
    </w:p>
    <w:p w14:paraId="4BEC9ED0" w14:textId="77777777" w:rsidR="0079593A" w:rsidRPr="00ED55DC" w:rsidRDefault="0079593A" w:rsidP="0079593A">
      <w:pPr>
        <w:rPr>
          <w:rFonts w:asciiTheme="minorHAnsi" w:hAnsiTheme="minorHAnsi" w:cstheme="minorHAnsi"/>
          <w:b/>
          <w:color w:val="000000" w:themeColor="text1"/>
          <w:sz w:val="22"/>
          <w:szCs w:val="22"/>
        </w:rPr>
      </w:pPr>
    </w:p>
    <w:p w14:paraId="4F957F7B" w14:textId="77777777" w:rsidR="0079593A" w:rsidRPr="00ED55DC" w:rsidRDefault="0079593A"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 xml:space="preserve">GHANA ACCOUNTABILITY FOR LEARNING OUTCOMES PROJECT </w:t>
      </w:r>
    </w:p>
    <w:p w14:paraId="35487D6E" w14:textId="77777777" w:rsidR="0079593A" w:rsidRPr="00ED55DC" w:rsidRDefault="0079593A" w:rsidP="0079593A">
      <w:pPr>
        <w:jc w:val="center"/>
        <w:rPr>
          <w:rFonts w:asciiTheme="minorHAnsi" w:hAnsiTheme="minorHAnsi" w:cstheme="minorHAnsi"/>
          <w:b/>
          <w:color w:val="000000" w:themeColor="text1"/>
          <w:sz w:val="22"/>
          <w:szCs w:val="22"/>
        </w:rPr>
      </w:pPr>
    </w:p>
    <w:p w14:paraId="3900C672" w14:textId="77777777" w:rsidR="0079593A" w:rsidRPr="00ED55DC" w:rsidRDefault="0079593A"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(GALOP)</w:t>
      </w:r>
    </w:p>
    <w:p w14:paraId="6DC9C2F3" w14:textId="77777777" w:rsidR="0079593A" w:rsidRPr="00ED55DC" w:rsidRDefault="0079593A" w:rsidP="0079593A">
      <w:pPr>
        <w:jc w:val="center"/>
        <w:rPr>
          <w:rFonts w:asciiTheme="minorHAnsi" w:hAnsiTheme="minorHAnsi" w:cstheme="minorHAnsi"/>
          <w:b/>
          <w:color w:val="000000" w:themeColor="text1"/>
          <w:sz w:val="22"/>
          <w:szCs w:val="22"/>
        </w:rPr>
      </w:pPr>
    </w:p>
    <w:p w14:paraId="7048E5AD" w14:textId="77777777" w:rsidR="0079593A" w:rsidRPr="00ED55DC" w:rsidRDefault="0079593A" w:rsidP="0079593A">
      <w:pPr>
        <w:rPr>
          <w:rFonts w:asciiTheme="minorHAnsi" w:hAnsiTheme="minorHAnsi" w:cstheme="minorHAnsi"/>
          <w:b/>
          <w:color w:val="000000" w:themeColor="text1"/>
          <w:sz w:val="22"/>
          <w:szCs w:val="22"/>
        </w:rPr>
      </w:pPr>
    </w:p>
    <w:p w14:paraId="37A0125D" w14:textId="77777777" w:rsidR="0079593A" w:rsidRPr="00ED55DC" w:rsidRDefault="0079593A" w:rsidP="0079593A">
      <w:pPr>
        <w:rPr>
          <w:rFonts w:asciiTheme="minorHAnsi" w:hAnsiTheme="minorHAnsi" w:cstheme="minorHAnsi"/>
          <w:b/>
          <w:color w:val="000000" w:themeColor="text1"/>
          <w:sz w:val="22"/>
          <w:szCs w:val="22"/>
        </w:rPr>
      </w:pPr>
    </w:p>
    <w:p w14:paraId="12ED3EA6" w14:textId="77777777" w:rsidR="0079593A" w:rsidRPr="00ED55DC" w:rsidRDefault="0079593A" w:rsidP="0079593A">
      <w:pPr>
        <w:rPr>
          <w:rFonts w:asciiTheme="minorHAnsi" w:hAnsiTheme="minorHAnsi" w:cstheme="minorHAnsi"/>
          <w:b/>
          <w:color w:val="000000" w:themeColor="text1"/>
          <w:sz w:val="22"/>
          <w:szCs w:val="22"/>
        </w:rPr>
      </w:pPr>
    </w:p>
    <w:p w14:paraId="63614623" w14:textId="77777777" w:rsidR="00846007" w:rsidRPr="00ED55DC" w:rsidRDefault="00846007"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 xml:space="preserve">STAKEHOLDER ENGAGEMENT PLAN </w:t>
      </w:r>
    </w:p>
    <w:p w14:paraId="14CF6502" w14:textId="5E865B16" w:rsidR="0079593A" w:rsidRPr="00ED55DC" w:rsidRDefault="00846007"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(SEP)</w:t>
      </w:r>
    </w:p>
    <w:p w14:paraId="7362B266" w14:textId="77777777" w:rsidR="0079593A" w:rsidRPr="00ED55DC" w:rsidRDefault="0079593A" w:rsidP="0079593A">
      <w:pPr>
        <w:jc w:val="center"/>
        <w:rPr>
          <w:rFonts w:asciiTheme="minorHAnsi" w:hAnsiTheme="minorHAnsi" w:cstheme="minorHAnsi"/>
          <w:b/>
          <w:color w:val="000000" w:themeColor="text1"/>
          <w:sz w:val="22"/>
          <w:szCs w:val="22"/>
        </w:rPr>
      </w:pPr>
    </w:p>
    <w:p w14:paraId="2C62E77F" w14:textId="77777777" w:rsidR="0079593A" w:rsidRPr="00ED55DC" w:rsidRDefault="0079593A" w:rsidP="0079593A">
      <w:pPr>
        <w:jc w:val="center"/>
        <w:rPr>
          <w:rFonts w:asciiTheme="minorHAnsi" w:hAnsiTheme="minorHAnsi" w:cstheme="minorHAnsi"/>
          <w:b/>
          <w:color w:val="000000" w:themeColor="text1"/>
          <w:sz w:val="22"/>
          <w:szCs w:val="22"/>
        </w:rPr>
      </w:pPr>
    </w:p>
    <w:p w14:paraId="6957B11A" w14:textId="77777777" w:rsidR="0079593A" w:rsidRPr="00ED55DC" w:rsidRDefault="0079593A" w:rsidP="0079593A">
      <w:pPr>
        <w:jc w:val="center"/>
        <w:rPr>
          <w:rFonts w:asciiTheme="minorHAnsi" w:hAnsiTheme="minorHAnsi" w:cstheme="minorHAnsi"/>
          <w:b/>
          <w:color w:val="000000" w:themeColor="text1"/>
          <w:sz w:val="22"/>
          <w:szCs w:val="22"/>
        </w:rPr>
      </w:pPr>
    </w:p>
    <w:p w14:paraId="64321499" w14:textId="77777777" w:rsidR="0079593A" w:rsidRPr="00ED55DC" w:rsidRDefault="0079593A" w:rsidP="0079593A">
      <w:pPr>
        <w:jc w:val="center"/>
        <w:rPr>
          <w:rFonts w:asciiTheme="minorHAnsi" w:hAnsiTheme="minorHAnsi" w:cstheme="minorHAnsi"/>
          <w:b/>
          <w:color w:val="000000" w:themeColor="text1"/>
          <w:sz w:val="22"/>
          <w:szCs w:val="22"/>
        </w:rPr>
      </w:pPr>
    </w:p>
    <w:p w14:paraId="704D2FD5" w14:textId="77777777" w:rsidR="0079593A" w:rsidRPr="00ED55DC" w:rsidRDefault="0079593A" w:rsidP="0079593A">
      <w:pPr>
        <w:jc w:val="center"/>
        <w:rPr>
          <w:rFonts w:asciiTheme="minorHAnsi" w:hAnsiTheme="minorHAnsi" w:cstheme="minorHAnsi"/>
          <w:b/>
          <w:color w:val="000000" w:themeColor="text1"/>
          <w:sz w:val="22"/>
          <w:szCs w:val="22"/>
        </w:rPr>
      </w:pPr>
    </w:p>
    <w:p w14:paraId="5C31010D" w14:textId="6575759E" w:rsidR="00F121B2" w:rsidRPr="00ED55DC" w:rsidRDefault="00846007" w:rsidP="0079593A">
      <w:pPr>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APRIL</w:t>
      </w:r>
      <w:r w:rsidR="0079593A" w:rsidRPr="00ED55DC">
        <w:rPr>
          <w:rFonts w:asciiTheme="minorHAnsi" w:hAnsiTheme="minorHAnsi" w:cstheme="minorHAnsi"/>
          <w:b/>
          <w:color w:val="000000" w:themeColor="text1"/>
          <w:sz w:val="22"/>
          <w:szCs w:val="22"/>
        </w:rPr>
        <w:t xml:space="preserve"> 2019</w:t>
      </w:r>
    </w:p>
    <w:p w14:paraId="5F024788" w14:textId="77777777" w:rsidR="0079593A" w:rsidRPr="00ED55DC" w:rsidRDefault="0079593A" w:rsidP="0079593A">
      <w:pPr>
        <w:jc w:val="center"/>
        <w:rPr>
          <w:rFonts w:asciiTheme="minorHAnsi" w:hAnsiTheme="minorHAnsi" w:cstheme="minorHAnsi"/>
          <w:color w:val="000000" w:themeColor="text1"/>
          <w:sz w:val="22"/>
          <w:szCs w:val="22"/>
        </w:rPr>
      </w:pPr>
    </w:p>
    <w:p w14:paraId="757F1740" w14:textId="77777777" w:rsidR="0079593A" w:rsidRPr="00ED55DC" w:rsidRDefault="0079593A" w:rsidP="0079593A">
      <w:pPr>
        <w:jc w:val="center"/>
        <w:rPr>
          <w:rFonts w:asciiTheme="minorHAnsi" w:hAnsiTheme="minorHAnsi" w:cstheme="minorHAnsi"/>
          <w:color w:val="000000" w:themeColor="text1"/>
          <w:sz w:val="22"/>
          <w:szCs w:val="22"/>
        </w:rPr>
      </w:pPr>
    </w:p>
    <w:p w14:paraId="27ABF334" w14:textId="77777777" w:rsidR="0079593A" w:rsidRPr="00ED55DC" w:rsidRDefault="0079593A" w:rsidP="0079593A">
      <w:pPr>
        <w:jc w:val="center"/>
        <w:rPr>
          <w:rFonts w:asciiTheme="minorHAnsi" w:hAnsiTheme="minorHAnsi" w:cstheme="minorHAnsi"/>
          <w:color w:val="000000" w:themeColor="text1"/>
          <w:sz w:val="22"/>
          <w:szCs w:val="22"/>
        </w:rPr>
      </w:pPr>
    </w:p>
    <w:p w14:paraId="0A9DDC99" w14:textId="77777777" w:rsidR="0079593A" w:rsidRPr="00ED55DC" w:rsidRDefault="0079593A" w:rsidP="0079593A">
      <w:pPr>
        <w:jc w:val="center"/>
        <w:rPr>
          <w:rFonts w:asciiTheme="minorHAnsi" w:hAnsiTheme="minorHAnsi" w:cstheme="minorHAnsi"/>
          <w:color w:val="000000" w:themeColor="text1"/>
          <w:sz w:val="22"/>
          <w:szCs w:val="22"/>
        </w:rPr>
      </w:pPr>
    </w:p>
    <w:p w14:paraId="652490BA" w14:textId="662E156C" w:rsidR="0079593A" w:rsidRPr="00ED55DC" w:rsidRDefault="0079593A" w:rsidP="0079593A">
      <w:pPr>
        <w:jc w:val="center"/>
        <w:rPr>
          <w:rFonts w:asciiTheme="minorHAnsi" w:hAnsiTheme="minorHAnsi" w:cstheme="minorHAnsi"/>
          <w:color w:val="000000" w:themeColor="text1"/>
          <w:sz w:val="22"/>
          <w:szCs w:val="22"/>
        </w:rPr>
      </w:pPr>
    </w:p>
    <w:p w14:paraId="10F8C713" w14:textId="32F9DA87" w:rsidR="00846007" w:rsidRPr="00ED55DC" w:rsidRDefault="00846007" w:rsidP="0079593A">
      <w:pPr>
        <w:jc w:val="center"/>
        <w:rPr>
          <w:rFonts w:asciiTheme="minorHAnsi" w:hAnsiTheme="minorHAnsi" w:cstheme="minorHAnsi"/>
          <w:color w:val="000000" w:themeColor="text1"/>
          <w:sz w:val="22"/>
          <w:szCs w:val="22"/>
        </w:rPr>
      </w:pPr>
    </w:p>
    <w:p w14:paraId="3641307B" w14:textId="77777777" w:rsidR="00846007" w:rsidRPr="00ED55DC" w:rsidRDefault="00846007" w:rsidP="0079593A">
      <w:pPr>
        <w:jc w:val="center"/>
        <w:rPr>
          <w:rFonts w:asciiTheme="minorHAnsi" w:hAnsiTheme="minorHAnsi" w:cstheme="minorHAnsi"/>
          <w:color w:val="000000" w:themeColor="text1"/>
          <w:sz w:val="22"/>
          <w:szCs w:val="22"/>
        </w:rPr>
      </w:pPr>
    </w:p>
    <w:p w14:paraId="46D123C9" w14:textId="77777777" w:rsidR="0079593A" w:rsidRPr="00ED55DC" w:rsidRDefault="0079593A" w:rsidP="0079593A">
      <w:pPr>
        <w:jc w:val="center"/>
        <w:rPr>
          <w:rFonts w:asciiTheme="minorHAnsi" w:hAnsiTheme="minorHAnsi" w:cstheme="minorHAnsi"/>
          <w:color w:val="000000" w:themeColor="text1"/>
          <w:sz w:val="22"/>
          <w:szCs w:val="22"/>
        </w:rPr>
      </w:pPr>
    </w:p>
    <w:p w14:paraId="01545557" w14:textId="77777777" w:rsidR="00D174A7" w:rsidRDefault="00D174A7" w:rsidP="001105CB">
      <w:pPr>
        <w:pStyle w:val="Heading1"/>
        <w:rPr>
          <w:rFonts w:asciiTheme="minorHAnsi" w:hAnsiTheme="minorHAnsi" w:cstheme="minorHAnsi"/>
          <w:b/>
          <w:color w:val="000000" w:themeColor="text1"/>
          <w:sz w:val="22"/>
          <w:szCs w:val="22"/>
        </w:rPr>
        <w:sectPr w:rsidR="00D174A7" w:rsidSect="00D174A7">
          <w:footerReference w:type="default" r:id="rId9"/>
          <w:pgSz w:w="12240" w:h="15840"/>
          <w:pgMar w:top="1440" w:right="1440" w:bottom="1440" w:left="1440" w:header="720" w:footer="720" w:gutter="0"/>
          <w:pgNumType w:fmt="lowerRoman" w:start="1"/>
          <w:cols w:space="720"/>
          <w:titlePg/>
          <w:docGrid w:linePitch="360"/>
        </w:sectPr>
      </w:pPr>
      <w:bookmarkStart w:id="0" w:name="_Toc5181274"/>
      <w:bookmarkStart w:id="1" w:name="_Toc5303939"/>
      <w:bookmarkStart w:id="2" w:name="_Toc6502359"/>
    </w:p>
    <w:p w14:paraId="6056A54B" w14:textId="19FBF825" w:rsidR="0079593A" w:rsidRPr="00ED55DC" w:rsidRDefault="0079593A" w:rsidP="001105CB">
      <w:pPr>
        <w:pStyle w:val="Heading1"/>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lastRenderedPageBreak/>
        <w:t>EXECUTIVE SUMMARY</w:t>
      </w:r>
      <w:bookmarkEnd w:id="0"/>
      <w:bookmarkEnd w:id="1"/>
      <w:bookmarkEnd w:id="2"/>
    </w:p>
    <w:p w14:paraId="77100ED3" w14:textId="138B5E17" w:rsidR="0079593A" w:rsidRDefault="0079593A" w:rsidP="0079593A">
      <w:pPr>
        <w:rPr>
          <w:rFonts w:asciiTheme="minorHAnsi" w:hAnsiTheme="minorHAnsi" w:cstheme="minorHAnsi"/>
          <w:color w:val="000000" w:themeColor="text1"/>
          <w:sz w:val="22"/>
          <w:szCs w:val="22"/>
        </w:rPr>
      </w:pPr>
    </w:p>
    <w:p w14:paraId="64A56621" w14:textId="68BBDBC2" w:rsidR="00B45268" w:rsidRDefault="00B45268" w:rsidP="00B4526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current Stakeholder Engagement Plan (SEP) is designed to establish an effective platform for productive interaction with potentially affected parties and persons with interest in the implementation and outcomes of the Ghana Accountability for Learning Outcomes</w:t>
      </w:r>
      <w:r w:rsidR="006B7E16">
        <w:rPr>
          <w:rFonts w:asciiTheme="minorHAnsi" w:hAnsiTheme="minorHAnsi" w:cstheme="minorHAnsi"/>
          <w:color w:val="000000" w:themeColor="text1"/>
          <w:sz w:val="22"/>
          <w:szCs w:val="22"/>
        </w:rPr>
        <w:t xml:space="preserve"> project</w:t>
      </w:r>
      <w:r>
        <w:rPr>
          <w:rFonts w:asciiTheme="minorHAnsi" w:hAnsiTheme="minorHAnsi" w:cstheme="minorHAnsi"/>
          <w:color w:val="000000" w:themeColor="text1"/>
          <w:sz w:val="22"/>
          <w:szCs w:val="22"/>
        </w:rPr>
        <w:t xml:space="preserve"> (GALOP).  Effective stakeholder engagement is a necessary aspect of any good project and the GALOP SEP will help solicit feedback to inform project design and implementation </w:t>
      </w:r>
      <w:r w:rsidR="006B7E16">
        <w:rPr>
          <w:rFonts w:asciiTheme="minorHAnsi" w:hAnsiTheme="minorHAnsi" w:cstheme="minorHAnsi"/>
          <w:color w:val="000000" w:themeColor="text1"/>
          <w:sz w:val="22"/>
          <w:szCs w:val="22"/>
        </w:rPr>
        <w:t>while simultaneously</w:t>
      </w:r>
      <w:r>
        <w:rPr>
          <w:rFonts w:asciiTheme="minorHAnsi" w:hAnsiTheme="minorHAnsi" w:cstheme="minorHAnsi"/>
          <w:color w:val="000000" w:themeColor="text1"/>
          <w:sz w:val="22"/>
          <w:szCs w:val="22"/>
        </w:rPr>
        <w:t xml:space="preserve"> manag</w:t>
      </w:r>
      <w:r w:rsidR="006B7E16">
        <w:rPr>
          <w:rFonts w:asciiTheme="minorHAnsi" w:hAnsiTheme="minorHAnsi" w:cstheme="minorHAnsi"/>
          <w:color w:val="000000" w:themeColor="text1"/>
          <w:sz w:val="22"/>
          <w:szCs w:val="22"/>
        </w:rPr>
        <w:t>ing</w:t>
      </w:r>
      <w:r>
        <w:rPr>
          <w:rFonts w:asciiTheme="minorHAnsi" w:hAnsiTheme="minorHAnsi" w:cstheme="minorHAnsi"/>
          <w:color w:val="000000" w:themeColor="text1"/>
          <w:sz w:val="22"/>
          <w:szCs w:val="22"/>
        </w:rPr>
        <w:t xml:space="preserve"> expectation</w:t>
      </w:r>
      <w:r w:rsidR="006B7E16">
        <w:rPr>
          <w:rFonts w:asciiTheme="minorHAnsi" w:hAnsiTheme="minorHAnsi" w:cstheme="minorHAnsi"/>
          <w:color w:val="000000" w:themeColor="text1"/>
          <w:sz w:val="22"/>
          <w:szCs w:val="22"/>
        </w:rPr>
        <w:t>s</w:t>
      </w:r>
      <w:r>
        <w:rPr>
          <w:rFonts w:asciiTheme="minorHAnsi" w:hAnsiTheme="minorHAnsi" w:cstheme="minorHAnsi"/>
          <w:color w:val="000000" w:themeColor="text1"/>
          <w:sz w:val="22"/>
          <w:szCs w:val="22"/>
        </w:rPr>
        <w:t xml:space="preserve"> of beneficiaries and interested parties about project outcomes.</w:t>
      </w:r>
    </w:p>
    <w:p w14:paraId="3B42A364" w14:textId="06831268" w:rsidR="00B45268" w:rsidRDefault="00B45268" w:rsidP="00B45268">
      <w:pPr>
        <w:jc w:val="both"/>
        <w:rPr>
          <w:rFonts w:asciiTheme="minorHAnsi" w:hAnsiTheme="minorHAnsi" w:cstheme="minorHAnsi"/>
          <w:color w:val="000000" w:themeColor="text1"/>
          <w:sz w:val="22"/>
          <w:szCs w:val="22"/>
        </w:rPr>
      </w:pPr>
    </w:p>
    <w:p w14:paraId="6D65D73A" w14:textId="778A6BF8" w:rsidR="00B45268" w:rsidRDefault="00B45268" w:rsidP="00B4526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GALOP will support implementation of </w:t>
      </w:r>
      <w:r w:rsidR="006B7E16">
        <w:rPr>
          <w:rFonts w:asciiTheme="minorHAnsi" w:hAnsiTheme="minorHAnsi" w:cstheme="minorHAnsi"/>
          <w:color w:val="000000" w:themeColor="text1"/>
          <w:sz w:val="22"/>
          <w:szCs w:val="22"/>
        </w:rPr>
        <w:t xml:space="preserve">the </w:t>
      </w:r>
      <w:r>
        <w:rPr>
          <w:rFonts w:asciiTheme="minorHAnsi" w:hAnsiTheme="minorHAnsi" w:cstheme="minorHAnsi"/>
          <w:color w:val="000000" w:themeColor="text1"/>
          <w:sz w:val="22"/>
          <w:szCs w:val="22"/>
        </w:rPr>
        <w:t xml:space="preserve">Government’s Education Strategic Plan (ESP) focusing on </w:t>
      </w:r>
      <w:r w:rsidR="005E21DA">
        <w:rPr>
          <w:rFonts w:asciiTheme="minorHAnsi" w:hAnsiTheme="minorHAnsi" w:cstheme="minorHAnsi"/>
          <w:color w:val="000000" w:themeColor="text1"/>
          <w:sz w:val="22"/>
          <w:szCs w:val="22"/>
        </w:rPr>
        <w:t xml:space="preserve">about half of </w:t>
      </w:r>
      <w:r>
        <w:rPr>
          <w:rFonts w:asciiTheme="minorHAnsi" w:hAnsiTheme="minorHAnsi" w:cstheme="minorHAnsi"/>
          <w:color w:val="000000" w:themeColor="text1"/>
          <w:sz w:val="22"/>
          <w:szCs w:val="22"/>
        </w:rPr>
        <w:t xml:space="preserve">basic </w:t>
      </w:r>
      <w:r w:rsidR="005E21DA">
        <w:rPr>
          <w:rFonts w:asciiTheme="minorHAnsi" w:hAnsiTheme="minorHAnsi" w:cstheme="minorHAnsi"/>
          <w:color w:val="000000" w:themeColor="text1"/>
          <w:sz w:val="22"/>
          <w:szCs w:val="22"/>
        </w:rPr>
        <w:t>schools (KG1 to JHS3) in Ghana comprising about 10,000 schools</w:t>
      </w:r>
      <w:r>
        <w:rPr>
          <w:rFonts w:asciiTheme="minorHAnsi" w:hAnsiTheme="minorHAnsi" w:cstheme="minorHAnsi"/>
          <w:color w:val="000000" w:themeColor="text1"/>
          <w:sz w:val="22"/>
          <w:szCs w:val="22"/>
        </w:rPr>
        <w:t>.  The Project Development Objective is to improve the quality of low performing basic schools and to strengthen education</w:t>
      </w:r>
      <w:r w:rsidR="005E21DA">
        <w:rPr>
          <w:rFonts w:asciiTheme="minorHAnsi" w:hAnsiTheme="minorHAnsi" w:cstheme="minorHAnsi"/>
          <w:color w:val="000000" w:themeColor="text1"/>
          <w:sz w:val="22"/>
          <w:szCs w:val="22"/>
        </w:rPr>
        <w:t xml:space="preserve"> sector equity and accountability in Ghana.</w:t>
      </w:r>
    </w:p>
    <w:p w14:paraId="0E9AD30B" w14:textId="649F1440" w:rsidR="005E21DA" w:rsidRDefault="005E21DA" w:rsidP="00B45268">
      <w:pPr>
        <w:jc w:val="both"/>
        <w:rPr>
          <w:rFonts w:asciiTheme="minorHAnsi" w:hAnsiTheme="minorHAnsi" w:cstheme="minorHAnsi"/>
          <w:color w:val="000000" w:themeColor="text1"/>
          <w:sz w:val="22"/>
          <w:szCs w:val="22"/>
        </w:rPr>
      </w:pPr>
    </w:p>
    <w:p w14:paraId="45D8D17D" w14:textId="07F35147" w:rsidR="005E21DA" w:rsidRDefault="005E21DA" w:rsidP="00B4526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Project environmental and social risk is assessed as moderate given that the learning grants under Component 2 of the GALOP could be used to finance school rehabilitation works which are likely to occur while school is in session.  As a result, strict supervision and adherence to the Ghana</w:t>
      </w:r>
      <w:r w:rsidR="007C3361">
        <w:rPr>
          <w:rFonts w:asciiTheme="minorHAnsi" w:hAnsiTheme="minorHAnsi" w:cstheme="minorHAnsi"/>
          <w:color w:val="000000" w:themeColor="text1"/>
          <w:sz w:val="22"/>
          <w:szCs w:val="22"/>
        </w:rPr>
        <w:t xml:space="preserve"> Environmental and Protection Agency </w:t>
      </w:r>
      <w:r>
        <w:rPr>
          <w:rFonts w:asciiTheme="minorHAnsi" w:hAnsiTheme="minorHAnsi" w:cstheme="minorHAnsi"/>
          <w:color w:val="000000" w:themeColor="text1"/>
          <w:sz w:val="22"/>
          <w:szCs w:val="22"/>
        </w:rPr>
        <w:t xml:space="preserve">and World Bank E&amp;S Standards, including the health and safety guidelines is required during implementation of the project.  There is also a likely </w:t>
      </w:r>
      <w:proofErr w:type="spellStart"/>
      <w:r>
        <w:rPr>
          <w:rFonts w:asciiTheme="minorHAnsi" w:hAnsiTheme="minorHAnsi" w:cstheme="minorHAnsi"/>
          <w:color w:val="000000" w:themeColor="text1"/>
          <w:sz w:val="22"/>
          <w:szCs w:val="22"/>
        </w:rPr>
        <w:t>labor</w:t>
      </w:r>
      <w:proofErr w:type="spellEnd"/>
      <w:r>
        <w:rPr>
          <w:rFonts w:asciiTheme="minorHAnsi" w:hAnsiTheme="minorHAnsi" w:cstheme="minorHAnsi"/>
          <w:color w:val="000000" w:themeColor="text1"/>
          <w:sz w:val="22"/>
          <w:szCs w:val="22"/>
        </w:rPr>
        <w:t xml:space="preserve"> risk from civil works contracting which may include</w:t>
      </w:r>
      <w:r w:rsidR="006B7E16">
        <w:rPr>
          <w:rFonts w:asciiTheme="minorHAnsi" w:hAnsiTheme="minorHAnsi" w:cstheme="minorHAnsi"/>
          <w:color w:val="000000" w:themeColor="text1"/>
          <w:sz w:val="22"/>
          <w:szCs w:val="22"/>
        </w:rPr>
        <w:t xml:space="preserve"> risks to</w:t>
      </w:r>
      <w:r>
        <w:rPr>
          <w:rFonts w:asciiTheme="minorHAnsi" w:hAnsiTheme="minorHAnsi" w:cstheme="minorHAnsi"/>
          <w:color w:val="000000" w:themeColor="text1"/>
          <w:sz w:val="22"/>
          <w:szCs w:val="22"/>
        </w:rPr>
        <w:t xml:space="preserve"> health and safety of workers during the construction and operationalization of civil works structures.</w:t>
      </w:r>
    </w:p>
    <w:p w14:paraId="0C36C4AB" w14:textId="2C239DED" w:rsidR="005E21DA" w:rsidRDefault="005E21DA" w:rsidP="00B45268">
      <w:pPr>
        <w:jc w:val="both"/>
        <w:rPr>
          <w:rFonts w:asciiTheme="minorHAnsi" w:hAnsiTheme="minorHAnsi" w:cstheme="minorHAnsi"/>
          <w:color w:val="000000" w:themeColor="text1"/>
          <w:sz w:val="22"/>
          <w:szCs w:val="22"/>
        </w:rPr>
      </w:pPr>
    </w:p>
    <w:p w14:paraId="6D6E63B6" w14:textId="38030BDF" w:rsidR="005E21DA" w:rsidRDefault="005E21DA" w:rsidP="00B4526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SEP outlines previews stakeholder engagement activities </w:t>
      </w:r>
      <w:r w:rsidR="00947244">
        <w:rPr>
          <w:rFonts w:asciiTheme="minorHAnsi" w:hAnsiTheme="minorHAnsi" w:cstheme="minorHAnsi"/>
          <w:color w:val="000000" w:themeColor="text1"/>
          <w:sz w:val="22"/>
          <w:szCs w:val="22"/>
        </w:rPr>
        <w:t xml:space="preserve">categorizing various groups, their interests and topics of consultations.  The identification and analysis of stakeholder groups include </w:t>
      </w:r>
      <w:r>
        <w:rPr>
          <w:rFonts w:asciiTheme="minorHAnsi" w:hAnsiTheme="minorHAnsi" w:cstheme="minorHAnsi"/>
          <w:color w:val="000000" w:themeColor="text1"/>
          <w:sz w:val="22"/>
          <w:szCs w:val="22"/>
        </w:rPr>
        <w:t xml:space="preserve">government agencies, development partners, Civil Society and Non-Governmental Organizations, Academia, and at the school level, teachers and students. </w:t>
      </w:r>
      <w:r w:rsidR="00947244">
        <w:rPr>
          <w:rFonts w:asciiTheme="minorHAnsi" w:hAnsiTheme="minorHAnsi" w:cstheme="minorHAnsi"/>
          <w:color w:val="000000" w:themeColor="text1"/>
          <w:sz w:val="22"/>
          <w:szCs w:val="22"/>
        </w:rPr>
        <w:t xml:space="preserve"> These stakeholder groups also cover affected and other interested parties, key characteristics of vulnerable groups and their specific needs.  A stakeholder engagement program also </w:t>
      </w:r>
      <w:r w:rsidR="00E85AC9">
        <w:rPr>
          <w:rFonts w:asciiTheme="minorHAnsi" w:hAnsiTheme="minorHAnsi" w:cstheme="minorHAnsi"/>
          <w:color w:val="000000" w:themeColor="text1"/>
          <w:sz w:val="22"/>
          <w:szCs w:val="22"/>
        </w:rPr>
        <w:t xml:space="preserve">sets out </w:t>
      </w:r>
      <w:r w:rsidR="00947244">
        <w:rPr>
          <w:rFonts w:asciiTheme="minorHAnsi" w:hAnsiTheme="minorHAnsi" w:cstheme="minorHAnsi"/>
          <w:color w:val="000000" w:themeColor="text1"/>
          <w:sz w:val="22"/>
          <w:szCs w:val="22"/>
        </w:rPr>
        <w:t>details o</w:t>
      </w:r>
      <w:r w:rsidR="00E85AC9">
        <w:rPr>
          <w:rFonts w:asciiTheme="minorHAnsi" w:hAnsiTheme="minorHAnsi" w:cstheme="minorHAnsi"/>
          <w:color w:val="000000" w:themeColor="text1"/>
          <w:sz w:val="22"/>
          <w:szCs w:val="22"/>
        </w:rPr>
        <w:t>f</w:t>
      </w:r>
      <w:r w:rsidR="00947244">
        <w:rPr>
          <w:rFonts w:asciiTheme="minorHAnsi" w:hAnsiTheme="minorHAnsi" w:cstheme="minorHAnsi"/>
          <w:color w:val="000000" w:themeColor="text1"/>
          <w:sz w:val="22"/>
          <w:szCs w:val="22"/>
        </w:rPr>
        <w:t xml:space="preserve"> the purpose, timing and methods of stakeholder engagement and the GALOP strategy for information disclosure which incorporates the view of vulnerable groups.</w:t>
      </w:r>
    </w:p>
    <w:p w14:paraId="742C4160" w14:textId="60D4FF54" w:rsidR="00947244" w:rsidRDefault="00947244" w:rsidP="00B45268">
      <w:pPr>
        <w:jc w:val="both"/>
        <w:rPr>
          <w:rFonts w:asciiTheme="minorHAnsi" w:hAnsiTheme="minorHAnsi" w:cstheme="minorHAnsi"/>
          <w:color w:val="000000" w:themeColor="text1"/>
          <w:sz w:val="22"/>
          <w:szCs w:val="22"/>
        </w:rPr>
      </w:pPr>
    </w:p>
    <w:p w14:paraId="6654124E" w14:textId="58EA9E1C" w:rsidR="00947244" w:rsidRDefault="00947244" w:rsidP="00B4526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Resources and implementation arrangements for SEP activities will be included in Component 4.1 of the GALOP and will be included in mainstreamed activities of the Ministry of Education and the Ghana Education Service.  A summary of key institutions and focal persons has been included in the SEP to allow for easy identification of roles and responsibilities.  A Grievance Redress Mechanism (GRM) will be incorporated in an already existing GRM within the Ministry of Education</w:t>
      </w:r>
      <w:r w:rsidR="002B0103">
        <w:rPr>
          <w:rFonts w:asciiTheme="minorHAnsi" w:hAnsiTheme="minorHAnsi" w:cstheme="minorHAnsi"/>
          <w:color w:val="000000" w:themeColor="text1"/>
          <w:sz w:val="22"/>
          <w:szCs w:val="22"/>
        </w:rPr>
        <w:t>.  Follow up on grievances and actions taken will form part of the overall monitoring of the project implementation team.</w:t>
      </w:r>
    </w:p>
    <w:p w14:paraId="3BC089D7" w14:textId="6474C5A2" w:rsidR="002B0103" w:rsidRDefault="002B0103" w:rsidP="00B45268">
      <w:pPr>
        <w:jc w:val="both"/>
        <w:rPr>
          <w:rFonts w:asciiTheme="minorHAnsi" w:hAnsiTheme="minorHAnsi" w:cstheme="minorHAnsi"/>
          <w:color w:val="000000" w:themeColor="text1"/>
          <w:sz w:val="22"/>
          <w:szCs w:val="22"/>
        </w:rPr>
      </w:pPr>
    </w:p>
    <w:p w14:paraId="6ECED175" w14:textId="67EB32D7" w:rsidR="002B0103" w:rsidRDefault="002B0103" w:rsidP="00B4526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GALOP SEP is among the first of its kind in IDA funded projects and will offer great opportunities for lessons which can be applied </w:t>
      </w:r>
      <w:r w:rsidR="00E85AC9">
        <w:rPr>
          <w:rFonts w:asciiTheme="minorHAnsi" w:hAnsiTheme="minorHAnsi" w:cstheme="minorHAnsi"/>
          <w:color w:val="000000" w:themeColor="text1"/>
          <w:sz w:val="22"/>
          <w:szCs w:val="22"/>
        </w:rPr>
        <w:t xml:space="preserve">to </w:t>
      </w:r>
      <w:r>
        <w:rPr>
          <w:rFonts w:asciiTheme="minorHAnsi" w:hAnsiTheme="minorHAnsi" w:cstheme="minorHAnsi"/>
          <w:color w:val="000000" w:themeColor="text1"/>
          <w:sz w:val="22"/>
          <w:szCs w:val="22"/>
        </w:rPr>
        <w:t>future projects in the education sector.</w:t>
      </w:r>
    </w:p>
    <w:p w14:paraId="1F903C25" w14:textId="7B60139C" w:rsidR="00947244" w:rsidRDefault="00947244" w:rsidP="00B45268">
      <w:pPr>
        <w:jc w:val="both"/>
        <w:rPr>
          <w:rFonts w:asciiTheme="minorHAnsi" w:hAnsiTheme="minorHAnsi" w:cstheme="minorHAnsi"/>
          <w:color w:val="000000" w:themeColor="text1"/>
          <w:sz w:val="22"/>
          <w:szCs w:val="22"/>
        </w:rPr>
      </w:pPr>
    </w:p>
    <w:p w14:paraId="2FDD330C" w14:textId="77777777" w:rsidR="00947244" w:rsidRPr="00ED55DC" w:rsidRDefault="00947244" w:rsidP="00D97314">
      <w:pPr>
        <w:jc w:val="both"/>
        <w:rPr>
          <w:rFonts w:asciiTheme="minorHAnsi" w:hAnsiTheme="minorHAnsi" w:cstheme="minorHAnsi"/>
          <w:color w:val="000000" w:themeColor="text1"/>
          <w:sz w:val="22"/>
          <w:szCs w:val="22"/>
        </w:rPr>
      </w:pPr>
    </w:p>
    <w:p w14:paraId="42FF01BE" w14:textId="414E4B19" w:rsidR="00E9126E" w:rsidRDefault="00E9126E" w:rsidP="00D97314">
      <w:pPr>
        <w:spacing w:after="160" w:line="259"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p w14:paraId="43A06DD3" w14:textId="77777777" w:rsidR="00066952" w:rsidRPr="00ED55DC" w:rsidRDefault="00066952" w:rsidP="001105CB">
      <w:pPr>
        <w:pStyle w:val="Heading1"/>
        <w:rPr>
          <w:rFonts w:asciiTheme="minorHAnsi" w:hAnsiTheme="minorHAnsi" w:cstheme="minorHAnsi"/>
          <w:b/>
          <w:color w:val="000000" w:themeColor="text1"/>
          <w:sz w:val="22"/>
          <w:szCs w:val="22"/>
        </w:rPr>
      </w:pPr>
      <w:bookmarkStart w:id="3" w:name="_Toc5303940"/>
      <w:bookmarkStart w:id="4" w:name="_Toc6502360"/>
      <w:r w:rsidRPr="00ED55DC">
        <w:rPr>
          <w:rFonts w:asciiTheme="minorHAnsi" w:hAnsiTheme="minorHAnsi" w:cstheme="minorHAnsi"/>
          <w:b/>
          <w:color w:val="000000" w:themeColor="text1"/>
          <w:sz w:val="22"/>
          <w:szCs w:val="22"/>
        </w:rPr>
        <w:t>TABLE OF CONTENT</w:t>
      </w:r>
      <w:bookmarkEnd w:id="3"/>
      <w:bookmarkEnd w:id="4"/>
      <w:r w:rsidRPr="00ED55DC">
        <w:rPr>
          <w:rFonts w:asciiTheme="minorHAnsi" w:hAnsiTheme="minorHAnsi" w:cstheme="minorHAnsi"/>
          <w:b/>
          <w:color w:val="000000" w:themeColor="text1"/>
          <w:sz w:val="22"/>
          <w:szCs w:val="22"/>
        </w:rPr>
        <w:t xml:space="preserve"> </w:t>
      </w:r>
    </w:p>
    <w:sdt>
      <w:sdtPr>
        <w:rPr>
          <w:rFonts w:asciiTheme="minorHAnsi" w:eastAsia="Calibri" w:hAnsiTheme="minorHAnsi" w:cstheme="minorHAnsi"/>
          <w:color w:val="auto"/>
          <w:sz w:val="22"/>
          <w:szCs w:val="22"/>
          <w:lang w:val="en-GB" w:eastAsia="en-GB"/>
        </w:rPr>
        <w:id w:val="1336192199"/>
        <w:docPartObj>
          <w:docPartGallery w:val="Table of Contents"/>
          <w:docPartUnique/>
        </w:docPartObj>
      </w:sdtPr>
      <w:sdtEndPr>
        <w:rPr>
          <w:bCs/>
          <w:noProof/>
        </w:rPr>
      </w:sdtEndPr>
      <w:sdtContent>
        <w:p w14:paraId="09B6E9D0" w14:textId="77777777" w:rsidR="00A012C5" w:rsidRPr="00ED55DC" w:rsidRDefault="00A012C5" w:rsidP="00A012C5">
          <w:pPr>
            <w:pStyle w:val="TOCHeading"/>
            <w:numPr>
              <w:ilvl w:val="0"/>
              <w:numId w:val="0"/>
            </w:numPr>
            <w:rPr>
              <w:rFonts w:asciiTheme="minorHAnsi" w:hAnsiTheme="minorHAnsi" w:cstheme="minorHAnsi"/>
              <w:sz w:val="22"/>
              <w:szCs w:val="22"/>
            </w:rPr>
          </w:pPr>
        </w:p>
        <w:p w14:paraId="4934816A" w14:textId="7EEFE351" w:rsidR="00A012C5" w:rsidRPr="00ED55DC" w:rsidRDefault="00A012C5" w:rsidP="00A012C5">
          <w:pPr>
            <w:pStyle w:val="TOC1"/>
            <w:tabs>
              <w:tab w:val="right" w:leader="dot" w:pos="9350"/>
            </w:tabs>
            <w:rPr>
              <w:rFonts w:asciiTheme="minorHAnsi" w:eastAsiaTheme="minorEastAsia" w:hAnsiTheme="minorHAnsi" w:cstheme="minorHAnsi"/>
              <w:noProof/>
              <w:sz w:val="22"/>
              <w:szCs w:val="22"/>
            </w:rPr>
          </w:pPr>
          <w:r w:rsidRPr="00ED55DC">
            <w:rPr>
              <w:rFonts w:asciiTheme="minorHAnsi" w:hAnsiTheme="minorHAnsi" w:cstheme="minorHAnsi"/>
              <w:bCs/>
              <w:noProof/>
              <w:sz w:val="22"/>
              <w:szCs w:val="22"/>
            </w:rPr>
            <w:fldChar w:fldCharType="begin"/>
          </w:r>
          <w:r w:rsidRPr="00ED55DC">
            <w:rPr>
              <w:rFonts w:asciiTheme="minorHAnsi" w:hAnsiTheme="minorHAnsi" w:cstheme="minorHAnsi"/>
              <w:bCs/>
              <w:noProof/>
              <w:sz w:val="22"/>
              <w:szCs w:val="22"/>
            </w:rPr>
            <w:instrText xml:space="preserve"> TOC \o "1-3" \h \z \u </w:instrText>
          </w:r>
          <w:r w:rsidRPr="00ED55DC">
            <w:rPr>
              <w:rFonts w:asciiTheme="minorHAnsi" w:hAnsiTheme="minorHAnsi" w:cstheme="minorHAnsi"/>
              <w:bCs/>
              <w:noProof/>
              <w:sz w:val="22"/>
              <w:szCs w:val="22"/>
            </w:rPr>
            <w:fldChar w:fldCharType="separate"/>
          </w:r>
          <w:hyperlink w:anchor="_Toc6502359" w:history="1">
            <w:r w:rsidR="00251296" w:rsidRPr="00ED55DC">
              <w:rPr>
                <w:rStyle w:val="Hyperlink"/>
                <w:rFonts w:asciiTheme="minorHAnsi" w:hAnsiTheme="minorHAnsi" w:cstheme="minorHAnsi"/>
                <w:noProof/>
                <w:sz w:val="22"/>
                <w:szCs w:val="22"/>
              </w:rPr>
              <w:t>EXECUTIVE SUMMARY</w:t>
            </w:r>
            <w:r w:rsidR="00E85AC9" w:rsidRPr="00ED55DC">
              <w:rPr>
                <w:rFonts w:asciiTheme="minorHAnsi" w:hAnsiTheme="minorHAnsi" w:cstheme="minorHAnsi"/>
                <w:noProof/>
                <w:webHidden/>
                <w:sz w:val="22"/>
                <w:szCs w:val="22"/>
              </w:rPr>
              <w:tab/>
            </w:r>
            <w:r w:rsidR="00E85D1C">
              <w:rPr>
                <w:rFonts w:asciiTheme="minorHAnsi" w:hAnsiTheme="minorHAnsi" w:cstheme="minorHAnsi"/>
                <w:noProof/>
                <w:webHidden/>
                <w:sz w:val="22"/>
                <w:szCs w:val="22"/>
              </w:rPr>
              <w:t>i</w:t>
            </w:r>
          </w:hyperlink>
        </w:p>
        <w:p w14:paraId="7E55A9D4" w14:textId="5D92402D" w:rsidR="00A012C5" w:rsidRPr="00ED55DC" w:rsidRDefault="0070146E" w:rsidP="00A012C5">
          <w:pPr>
            <w:pStyle w:val="TOC1"/>
            <w:tabs>
              <w:tab w:val="right" w:leader="dot" w:pos="9350"/>
            </w:tabs>
            <w:rPr>
              <w:rFonts w:asciiTheme="minorHAnsi" w:eastAsiaTheme="minorEastAsia" w:hAnsiTheme="minorHAnsi" w:cstheme="minorHAnsi"/>
              <w:noProof/>
              <w:sz w:val="22"/>
              <w:szCs w:val="22"/>
            </w:rPr>
          </w:pPr>
          <w:hyperlink w:anchor="_Toc6502360" w:history="1">
            <w:r w:rsidR="00251296" w:rsidRPr="00ED55DC">
              <w:rPr>
                <w:rStyle w:val="Hyperlink"/>
                <w:rFonts w:asciiTheme="minorHAnsi" w:hAnsiTheme="minorHAnsi" w:cstheme="minorHAnsi"/>
                <w:noProof/>
                <w:sz w:val="22"/>
                <w:szCs w:val="22"/>
              </w:rPr>
              <w:t>TABLE OF CONTENT</w:t>
            </w:r>
            <w:r w:rsidR="00E85AC9">
              <w:rPr>
                <w:rStyle w:val="Hyperlink"/>
                <w:rFonts w:asciiTheme="minorHAnsi" w:hAnsiTheme="minorHAnsi" w:cstheme="minorHAnsi"/>
                <w:noProof/>
                <w:sz w:val="22"/>
                <w:szCs w:val="22"/>
              </w:rPr>
              <w:t>S</w:t>
            </w:r>
            <w:r w:rsidR="00E85AC9" w:rsidRPr="00ED55DC">
              <w:rPr>
                <w:rFonts w:asciiTheme="minorHAnsi" w:hAnsiTheme="minorHAnsi" w:cstheme="minorHAnsi"/>
                <w:noProof/>
                <w:webHidden/>
                <w:sz w:val="22"/>
                <w:szCs w:val="22"/>
              </w:rPr>
              <w:tab/>
            </w:r>
            <w:r w:rsidR="00E85D1C">
              <w:rPr>
                <w:rFonts w:asciiTheme="minorHAnsi" w:hAnsiTheme="minorHAnsi" w:cstheme="minorHAnsi"/>
                <w:noProof/>
                <w:webHidden/>
                <w:sz w:val="22"/>
                <w:szCs w:val="22"/>
              </w:rPr>
              <w:t>ii</w:t>
            </w:r>
          </w:hyperlink>
        </w:p>
        <w:p w14:paraId="3761208E" w14:textId="58B5901D" w:rsidR="00A012C5" w:rsidRPr="00ED55DC" w:rsidRDefault="0070146E" w:rsidP="00A012C5">
          <w:pPr>
            <w:pStyle w:val="TOC1"/>
            <w:tabs>
              <w:tab w:val="right" w:leader="dot" w:pos="9350"/>
            </w:tabs>
            <w:rPr>
              <w:rFonts w:asciiTheme="minorHAnsi" w:eastAsiaTheme="minorEastAsia" w:hAnsiTheme="minorHAnsi" w:cstheme="minorHAnsi"/>
              <w:noProof/>
              <w:sz w:val="22"/>
              <w:szCs w:val="22"/>
            </w:rPr>
          </w:pPr>
          <w:hyperlink w:anchor="_Toc6502361" w:history="1">
            <w:r w:rsidR="00251296" w:rsidRPr="00ED55DC">
              <w:rPr>
                <w:rStyle w:val="Hyperlink"/>
                <w:rFonts w:asciiTheme="minorHAnsi" w:hAnsiTheme="minorHAnsi" w:cstheme="minorHAnsi"/>
                <w:noProof/>
                <w:sz w:val="22"/>
                <w:szCs w:val="22"/>
              </w:rPr>
              <w:t>LIST OF TABLES</w:t>
            </w:r>
            <w:r w:rsidR="00E85AC9" w:rsidRPr="00ED55DC">
              <w:rPr>
                <w:rFonts w:asciiTheme="minorHAnsi" w:hAnsiTheme="minorHAnsi" w:cstheme="minorHAnsi"/>
                <w:noProof/>
                <w:webHidden/>
                <w:sz w:val="22"/>
                <w:szCs w:val="22"/>
              </w:rPr>
              <w:tab/>
            </w:r>
            <w:r w:rsidR="00E85D1C">
              <w:rPr>
                <w:rFonts w:asciiTheme="minorHAnsi" w:hAnsiTheme="minorHAnsi" w:cstheme="minorHAnsi"/>
                <w:noProof/>
                <w:webHidden/>
                <w:sz w:val="22"/>
                <w:szCs w:val="22"/>
              </w:rPr>
              <w:t>iii</w:t>
            </w:r>
          </w:hyperlink>
        </w:p>
        <w:p w14:paraId="139C6EB1" w14:textId="3F1939F1" w:rsidR="00A012C5" w:rsidRPr="00ED55DC" w:rsidRDefault="0070146E" w:rsidP="00A012C5">
          <w:pPr>
            <w:pStyle w:val="TOC1"/>
            <w:tabs>
              <w:tab w:val="right" w:leader="dot" w:pos="9350"/>
            </w:tabs>
            <w:rPr>
              <w:rFonts w:asciiTheme="minorHAnsi" w:eastAsiaTheme="minorEastAsia" w:hAnsiTheme="minorHAnsi" w:cstheme="minorHAnsi"/>
              <w:noProof/>
              <w:sz w:val="22"/>
              <w:szCs w:val="22"/>
            </w:rPr>
          </w:pPr>
          <w:hyperlink w:anchor="_Toc6502363" w:history="1">
            <w:r w:rsidR="00251296" w:rsidRPr="00ED55DC">
              <w:rPr>
                <w:rStyle w:val="Hyperlink"/>
                <w:rFonts w:asciiTheme="minorHAnsi" w:hAnsiTheme="minorHAnsi" w:cstheme="minorHAnsi"/>
                <w:noProof/>
                <w:sz w:val="22"/>
                <w:szCs w:val="22"/>
              </w:rPr>
              <w:t>LIST OF ABBREVIATIONS AND ACRONYMS</w:t>
            </w:r>
            <w:r w:rsidR="00E85AC9" w:rsidRPr="00ED55DC">
              <w:rPr>
                <w:rFonts w:asciiTheme="minorHAnsi" w:hAnsiTheme="minorHAnsi" w:cstheme="minorHAnsi"/>
                <w:noProof/>
                <w:webHidden/>
                <w:sz w:val="22"/>
                <w:szCs w:val="22"/>
              </w:rPr>
              <w:tab/>
            </w:r>
            <w:r w:rsidR="00E85D1C">
              <w:rPr>
                <w:rFonts w:asciiTheme="minorHAnsi" w:hAnsiTheme="minorHAnsi" w:cstheme="minorHAnsi"/>
                <w:noProof/>
                <w:webHidden/>
                <w:sz w:val="22"/>
                <w:szCs w:val="22"/>
              </w:rPr>
              <w:t>iv</w:t>
            </w:r>
          </w:hyperlink>
        </w:p>
        <w:p w14:paraId="734F3851" w14:textId="20AF2255" w:rsidR="00A012C5" w:rsidRDefault="0070146E" w:rsidP="00A012C5">
          <w:pPr>
            <w:pStyle w:val="TOC1"/>
            <w:tabs>
              <w:tab w:val="right" w:leader="dot" w:pos="9350"/>
            </w:tabs>
            <w:rPr>
              <w:rFonts w:asciiTheme="minorHAnsi" w:hAnsiTheme="minorHAnsi" w:cstheme="minorHAnsi"/>
              <w:noProof/>
              <w:sz w:val="22"/>
              <w:szCs w:val="22"/>
            </w:rPr>
          </w:pPr>
          <w:hyperlink w:anchor="_Toc6502364" w:history="1">
            <w:r w:rsidR="00E85AC9" w:rsidRPr="00ED55DC">
              <w:rPr>
                <w:rStyle w:val="Hyperlink"/>
                <w:rFonts w:asciiTheme="minorHAnsi" w:hAnsiTheme="minorHAnsi" w:cstheme="minorHAnsi"/>
                <w:noProof/>
                <w:sz w:val="22"/>
                <w:szCs w:val="22"/>
              </w:rPr>
              <w:t>1.0</w:t>
            </w:r>
            <w:r w:rsidR="00E85AC9" w:rsidRPr="00ED55DC">
              <w:rPr>
                <w:rFonts w:asciiTheme="minorHAnsi" w:eastAsiaTheme="minorEastAsia" w:hAnsiTheme="minorHAnsi" w:cstheme="minorHAnsi"/>
                <w:noProof/>
                <w:sz w:val="22"/>
                <w:szCs w:val="22"/>
              </w:rPr>
              <w:tab/>
            </w:r>
            <w:r w:rsidR="000B0B2B">
              <w:rPr>
                <w:rStyle w:val="Hyperlink"/>
                <w:rFonts w:asciiTheme="minorHAnsi" w:hAnsiTheme="minorHAnsi" w:cstheme="minorHAnsi"/>
                <w:noProof/>
                <w:sz w:val="22"/>
                <w:szCs w:val="22"/>
              </w:rPr>
              <w:t>INTRODUCTION AND PROJECT DESCRIPTION</w:t>
            </w:r>
            <w:r w:rsidR="00E85AC9" w:rsidRPr="00ED55DC">
              <w:rPr>
                <w:rFonts w:asciiTheme="minorHAnsi" w:hAnsiTheme="minorHAnsi" w:cstheme="minorHAnsi"/>
                <w:noProof/>
                <w:webHidden/>
                <w:sz w:val="22"/>
                <w:szCs w:val="22"/>
              </w:rPr>
              <w:tab/>
            </w:r>
            <w:r w:rsidR="00E85AC9">
              <w:rPr>
                <w:rFonts w:asciiTheme="minorHAnsi" w:hAnsiTheme="minorHAnsi" w:cstheme="minorHAnsi"/>
                <w:noProof/>
                <w:webHidden/>
                <w:sz w:val="22"/>
                <w:szCs w:val="22"/>
              </w:rPr>
              <w:t>1</w:t>
            </w:r>
          </w:hyperlink>
        </w:p>
        <w:p w14:paraId="41306839" w14:textId="05E92D94" w:rsidR="00A012C5" w:rsidRDefault="0070146E" w:rsidP="00A012C5">
          <w:pPr>
            <w:pStyle w:val="TOC1"/>
            <w:tabs>
              <w:tab w:val="right" w:leader="dot" w:pos="9350"/>
            </w:tabs>
            <w:rPr>
              <w:rFonts w:asciiTheme="minorHAnsi" w:hAnsiTheme="minorHAnsi" w:cstheme="minorHAnsi"/>
              <w:noProof/>
              <w:sz w:val="22"/>
              <w:szCs w:val="22"/>
            </w:rPr>
          </w:pPr>
          <w:hyperlink w:anchor="_Toc6502365" w:history="1">
            <w:r w:rsidR="00E85AC9">
              <w:rPr>
                <w:rStyle w:val="Hyperlink"/>
                <w:rFonts w:asciiTheme="minorHAnsi" w:hAnsiTheme="minorHAnsi" w:cstheme="minorHAnsi"/>
                <w:noProof/>
                <w:sz w:val="22"/>
                <w:szCs w:val="22"/>
              </w:rPr>
              <w:t>1</w:t>
            </w:r>
            <w:r w:rsidR="00E85AC9" w:rsidRPr="00ED55DC">
              <w:rPr>
                <w:rStyle w:val="Hyperlink"/>
                <w:rFonts w:asciiTheme="minorHAnsi" w:hAnsiTheme="minorHAnsi" w:cstheme="minorHAnsi"/>
                <w:noProof/>
                <w:sz w:val="22"/>
                <w:szCs w:val="22"/>
              </w:rPr>
              <w:t>.</w:t>
            </w:r>
            <w:r w:rsidR="00E85AC9">
              <w:rPr>
                <w:rStyle w:val="Hyperlink"/>
                <w:rFonts w:asciiTheme="minorHAnsi" w:hAnsiTheme="minorHAnsi" w:cstheme="minorHAnsi"/>
                <w:noProof/>
                <w:sz w:val="22"/>
                <w:szCs w:val="22"/>
              </w:rPr>
              <w:t>1</w:t>
            </w:r>
            <w:r w:rsidR="00E85AC9" w:rsidRPr="00ED55DC">
              <w:rPr>
                <w:rFonts w:asciiTheme="minorHAnsi" w:eastAsiaTheme="minorEastAsia" w:hAnsiTheme="minorHAnsi" w:cstheme="minorHAnsi"/>
                <w:noProof/>
                <w:sz w:val="22"/>
                <w:szCs w:val="22"/>
              </w:rPr>
              <w:tab/>
            </w:r>
            <w:r w:rsidR="00E85AC9">
              <w:rPr>
                <w:rStyle w:val="Hyperlink"/>
                <w:rFonts w:asciiTheme="minorHAnsi" w:hAnsiTheme="minorHAnsi" w:cstheme="minorHAnsi"/>
                <w:noProof/>
                <w:sz w:val="22"/>
                <w:szCs w:val="22"/>
              </w:rPr>
              <w:t>Introduction</w:t>
            </w:r>
            <w:r w:rsidR="00E85AC9" w:rsidRPr="00ED55DC">
              <w:rPr>
                <w:rFonts w:asciiTheme="minorHAnsi" w:hAnsiTheme="minorHAnsi" w:cstheme="minorHAnsi"/>
                <w:noProof/>
                <w:webHidden/>
                <w:sz w:val="22"/>
                <w:szCs w:val="22"/>
              </w:rPr>
              <w:tab/>
            </w:r>
            <w:r w:rsidR="00E85AC9">
              <w:rPr>
                <w:rFonts w:asciiTheme="minorHAnsi" w:hAnsiTheme="minorHAnsi" w:cstheme="minorHAnsi"/>
                <w:noProof/>
                <w:webHidden/>
                <w:sz w:val="22"/>
                <w:szCs w:val="22"/>
              </w:rPr>
              <w:t>1</w:t>
            </w:r>
          </w:hyperlink>
        </w:p>
        <w:p w14:paraId="791B22A7" w14:textId="744B6C2A" w:rsidR="00A012C5" w:rsidRPr="00ED55DC" w:rsidRDefault="0070146E" w:rsidP="001B5D56">
          <w:pPr>
            <w:pStyle w:val="TOC2"/>
          </w:pPr>
          <w:hyperlink w:anchor="_Toc6502366" w:history="1">
            <w:r w:rsidR="00E85AC9">
              <w:rPr>
                <w:rStyle w:val="Hyperlink"/>
              </w:rPr>
              <w:t>1</w:t>
            </w:r>
            <w:r w:rsidR="00E85AC9" w:rsidRPr="00ED55DC">
              <w:rPr>
                <w:rStyle w:val="Hyperlink"/>
              </w:rPr>
              <w:t>.</w:t>
            </w:r>
            <w:r w:rsidR="00E85AC9">
              <w:rPr>
                <w:rStyle w:val="Hyperlink"/>
              </w:rPr>
              <w:t>2</w:t>
            </w:r>
            <w:r w:rsidR="00E85AC9" w:rsidRPr="00ED55DC">
              <w:tab/>
            </w:r>
            <w:r w:rsidR="00E85AC9">
              <w:rPr>
                <w:rStyle w:val="Hyperlink"/>
              </w:rPr>
              <w:t>Project Description</w:t>
            </w:r>
            <w:r w:rsidR="00E85AC9" w:rsidRPr="00ED55DC">
              <w:rPr>
                <w:webHidden/>
              </w:rPr>
              <w:tab/>
            </w:r>
            <w:r w:rsidR="00E85AC9">
              <w:rPr>
                <w:webHidden/>
              </w:rPr>
              <w:t>1</w:t>
            </w:r>
          </w:hyperlink>
        </w:p>
        <w:p w14:paraId="18334961" w14:textId="4B87B77A" w:rsidR="00A012C5" w:rsidRPr="00ED55DC" w:rsidRDefault="0070146E" w:rsidP="001B5D56">
          <w:pPr>
            <w:pStyle w:val="TOC2"/>
            <w:rPr>
              <w:rFonts w:eastAsiaTheme="minorEastAsia"/>
            </w:rPr>
          </w:pPr>
          <w:hyperlink w:anchor="_Toc6502367" w:history="1">
            <w:r w:rsidR="00E85AC9" w:rsidRPr="00ED55DC">
              <w:rPr>
                <w:rStyle w:val="Hyperlink"/>
              </w:rPr>
              <w:t>2.</w:t>
            </w:r>
            <w:r w:rsidR="00E85AC9">
              <w:rPr>
                <w:rStyle w:val="Hyperlink"/>
              </w:rPr>
              <w:t>0</w:t>
            </w:r>
            <w:r w:rsidR="00E85AC9" w:rsidRPr="00ED55DC">
              <w:rPr>
                <w:rFonts w:eastAsiaTheme="minorEastAsia"/>
              </w:rPr>
              <w:tab/>
            </w:r>
            <w:r w:rsidR="00523AFE">
              <w:rPr>
                <w:rStyle w:val="Hyperlink"/>
              </w:rPr>
              <w:t>NATIONAL REQUIREMENT FOR CITIZEN ENGAGEMENT</w:t>
            </w:r>
            <w:r w:rsidR="00E85AC9" w:rsidRPr="00ED55DC">
              <w:rPr>
                <w:webHidden/>
              </w:rPr>
              <w:tab/>
            </w:r>
            <w:r w:rsidR="00E85AC9">
              <w:rPr>
                <w:webHidden/>
              </w:rPr>
              <w:t>2</w:t>
            </w:r>
          </w:hyperlink>
        </w:p>
        <w:p w14:paraId="0292DF51" w14:textId="3D3D2F1E" w:rsidR="00A012C5" w:rsidRPr="00ED55DC" w:rsidRDefault="0070146E" w:rsidP="00A012C5">
          <w:pPr>
            <w:pStyle w:val="TOC1"/>
            <w:tabs>
              <w:tab w:val="right" w:leader="dot" w:pos="9350"/>
            </w:tabs>
            <w:rPr>
              <w:rFonts w:asciiTheme="minorHAnsi" w:eastAsiaTheme="minorEastAsia" w:hAnsiTheme="minorHAnsi" w:cstheme="minorHAnsi"/>
              <w:noProof/>
              <w:sz w:val="22"/>
              <w:szCs w:val="22"/>
            </w:rPr>
          </w:pPr>
          <w:hyperlink w:anchor="_Toc6502369" w:history="1">
            <w:r w:rsidR="00E85AC9" w:rsidRPr="00ED55DC">
              <w:rPr>
                <w:rStyle w:val="Hyperlink"/>
                <w:rFonts w:asciiTheme="minorHAnsi" w:hAnsiTheme="minorHAnsi" w:cstheme="minorHAnsi"/>
                <w:noProof/>
                <w:sz w:val="22"/>
                <w:szCs w:val="22"/>
              </w:rPr>
              <w:t>3.0</w:t>
            </w:r>
            <w:r w:rsidR="00E85AC9" w:rsidRPr="00ED55DC">
              <w:rPr>
                <w:rFonts w:asciiTheme="minorHAnsi" w:eastAsiaTheme="minorEastAsia" w:hAnsiTheme="minorHAnsi" w:cstheme="minorHAnsi"/>
                <w:noProof/>
                <w:sz w:val="22"/>
                <w:szCs w:val="22"/>
              </w:rPr>
              <w:tab/>
            </w:r>
            <w:r w:rsidR="00523AFE">
              <w:rPr>
                <w:rStyle w:val="Hyperlink"/>
                <w:rFonts w:asciiTheme="minorHAnsi" w:hAnsiTheme="minorHAnsi" w:cstheme="minorHAnsi"/>
                <w:noProof/>
                <w:sz w:val="22"/>
                <w:szCs w:val="22"/>
              </w:rPr>
              <w:t>BRIEF SUMMARY OF CITIZEN ENGAGEMENT</w:t>
            </w:r>
            <w:r w:rsidR="00E85AC9" w:rsidRPr="00ED55DC">
              <w:rPr>
                <w:rFonts w:asciiTheme="minorHAnsi" w:hAnsiTheme="minorHAnsi" w:cstheme="minorHAnsi"/>
                <w:noProof/>
                <w:webHidden/>
                <w:sz w:val="22"/>
                <w:szCs w:val="22"/>
              </w:rPr>
              <w:tab/>
            </w:r>
          </w:hyperlink>
          <w:r w:rsidR="00523AFE">
            <w:rPr>
              <w:rFonts w:asciiTheme="minorHAnsi" w:hAnsiTheme="minorHAnsi" w:cstheme="minorHAnsi"/>
              <w:noProof/>
              <w:sz w:val="22"/>
              <w:szCs w:val="22"/>
            </w:rPr>
            <w:t>2</w:t>
          </w:r>
        </w:p>
        <w:p w14:paraId="578DC811" w14:textId="6F4573C1" w:rsidR="00A012C5" w:rsidRDefault="0070146E" w:rsidP="001B5D56">
          <w:pPr>
            <w:pStyle w:val="TOC2"/>
          </w:pPr>
          <w:hyperlink w:anchor="_Toc6502370" w:history="1">
            <w:r w:rsidR="00E85AC9">
              <w:rPr>
                <w:rStyle w:val="Hyperlink"/>
              </w:rPr>
              <w:t>4</w:t>
            </w:r>
            <w:r w:rsidR="00E85AC9" w:rsidRPr="00ED55DC">
              <w:rPr>
                <w:rStyle w:val="Hyperlink"/>
              </w:rPr>
              <w:t>.</w:t>
            </w:r>
            <w:r w:rsidR="00E85AC9">
              <w:rPr>
                <w:rStyle w:val="Hyperlink"/>
              </w:rPr>
              <w:t>0</w:t>
            </w:r>
            <w:r w:rsidR="00E85AC9" w:rsidRPr="00ED55DC">
              <w:rPr>
                <w:rFonts w:eastAsiaTheme="minorEastAsia"/>
              </w:rPr>
              <w:tab/>
            </w:r>
            <w:r w:rsidR="00523AFE">
              <w:rPr>
                <w:rStyle w:val="Hyperlink"/>
              </w:rPr>
              <w:t>STAKEHOLDER IDENTIFICATION AND ANALYSIS</w:t>
            </w:r>
            <w:r w:rsidR="00E85AC9" w:rsidRPr="00ED55DC">
              <w:rPr>
                <w:webHidden/>
              </w:rPr>
              <w:tab/>
            </w:r>
            <w:r w:rsidR="00523AFE">
              <w:rPr>
                <w:webHidden/>
              </w:rPr>
              <w:t>5</w:t>
            </w:r>
          </w:hyperlink>
        </w:p>
        <w:p w14:paraId="362D5F95" w14:textId="332388DB" w:rsidR="00523AFE" w:rsidRDefault="0070146E" w:rsidP="00523AFE">
          <w:pPr>
            <w:pStyle w:val="TOC2"/>
          </w:pPr>
          <w:hyperlink w:anchor="_Toc6502370" w:history="1">
            <w:r w:rsidR="00523AFE">
              <w:rPr>
                <w:rStyle w:val="Hyperlink"/>
              </w:rPr>
              <w:t>5</w:t>
            </w:r>
            <w:r w:rsidR="00523AFE" w:rsidRPr="00ED55DC">
              <w:rPr>
                <w:rStyle w:val="Hyperlink"/>
              </w:rPr>
              <w:t>.</w:t>
            </w:r>
            <w:r w:rsidR="00523AFE">
              <w:rPr>
                <w:rStyle w:val="Hyperlink"/>
              </w:rPr>
              <w:t>0</w:t>
            </w:r>
            <w:r w:rsidR="00523AFE" w:rsidRPr="00ED55DC">
              <w:rPr>
                <w:rFonts w:eastAsiaTheme="minorEastAsia"/>
              </w:rPr>
              <w:tab/>
            </w:r>
            <w:r w:rsidR="00523AFE">
              <w:rPr>
                <w:rStyle w:val="Hyperlink"/>
              </w:rPr>
              <w:t>STAKEHOLDER ENGAGEMENT PROGRAM</w:t>
            </w:r>
            <w:r w:rsidR="00523AFE" w:rsidRPr="00ED55DC">
              <w:rPr>
                <w:webHidden/>
              </w:rPr>
              <w:tab/>
            </w:r>
          </w:hyperlink>
          <w:r w:rsidR="00C54F0F">
            <w:t>9</w:t>
          </w:r>
        </w:p>
        <w:p w14:paraId="7541235E" w14:textId="197D6318" w:rsidR="00A012C5" w:rsidRPr="00ED55DC" w:rsidRDefault="0070146E" w:rsidP="001B5D56">
          <w:pPr>
            <w:pStyle w:val="TOC2"/>
            <w:rPr>
              <w:rFonts w:eastAsiaTheme="minorEastAsia"/>
            </w:rPr>
          </w:pPr>
          <w:hyperlink w:anchor="_Toc6502371" w:history="1">
            <w:r w:rsidR="00523AFE">
              <w:rPr>
                <w:rStyle w:val="Hyperlink"/>
              </w:rPr>
              <w:t>5</w:t>
            </w:r>
            <w:r w:rsidR="001C07A4" w:rsidRPr="00ED55DC">
              <w:rPr>
                <w:rStyle w:val="Hyperlink"/>
              </w:rPr>
              <w:t>.</w:t>
            </w:r>
            <w:r w:rsidR="001C07A4">
              <w:rPr>
                <w:rStyle w:val="Hyperlink"/>
              </w:rPr>
              <w:t>1</w:t>
            </w:r>
            <w:r w:rsidR="001C07A4" w:rsidRPr="00ED55DC">
              <w:rPr>
                <w:rFonts w:eastAsiaTheme="minorEastAsia"/>
              </w:rPr>
              <w:tab/>
            </w:r>
            <w:r w:rsidR="001C07A4">
              <w:rPr>
                <w:rStyle w:val="Hyperlink"/>
              </w:rPr>
              <w:t>Purpose and Timing of Stakeholder Engagement Program</w:t>
            </w:r>
            <w:r w:rsidR="001C07A4" w:rsidRPr="00ED55DC">
              <w:rPr>
                <w:webHidden/>
              </w:rPr>
              <w:tab/>
            </w:r>
          </w:hyperlink>
          <w:r w:rsidR="00C54F0F">
            <w:t>9</w:t>
          </w:r>
        </w:p>
        <w:p w14:paraId="3E13DD4D" w14:textId="51DC7847" w:rsidR="00A012C5" w:rsidRPr="00ED55DC" w:rsidRDefault="0070146E" w:rsidP="001B5D56">
          <w:pPr>
            <w:pStyle w:val="TOC2"/>
            <w:rPr>
              <w:rFonts w:eastAsiaTheme="minorEastAsia"/>
            </w:rPr>
          </w:pPr>
          <w:hyperlink w:anchor="_Toc6502372" w:history="1">
            <w:r w:rsidR="00523AFE">
              <w:rPr>
                <w:rStyle w:val="Hyperlink"/>
              </w:rPr>
              <w:t>5</w:t>
            </w:r>
            <w:r w:rsidR="00A012C5" w:rsidRPr="00ED55DC">
              <w:rPr>
                <w:rStyle w:val="Hyperlink"/>
              </w:rPr>
              <w:t>.</w:t>
            </w:r>
            <w:r w:rsidR="001C07A4">
              <w:rPr>
                <w:rStyle w:val="Hyperlink"/>
              </w:rPr>
              <w:t>2</w:t>
            </w:r>
            <w:r w:rsidR="00A012C5" w:rsidRPr="00ED55DC">
              <w:rPr>
                <w:rFonts w:eastAsiaTheme="minorEastAsia"/>
              </w:rPr>
              <w:tab/>
            </w:r>
            <w:r w:rsidR="001C07A4">
              <w:rPr>
                <w:rStyle w:val="Hyperlink"/>
              </w:rPr>
              <w:t>Proposed GALOP Strategy for Information Disclosure</w:t>
            </w:r>
            <w:r w:rsidR="00A012C5" w:rsidRPr="00ED55DC">
              <w:rPr>
                <w:webHidden/>
              </w:rPr>
              <w:tab/>
            </w:r>
          </w:hyperlink>
          <w:r w:rsidR="00C54F0F">
            <w:t>9</w:t>
          </w:r>
        </w:p>
        <w:p w14:paraId="1B1DA7A5" w14:textId="03C52451" w:rsidR="00A012C5" w:rsidRPr="00ED55DC" w:rsidRDefault="0070146E" w:rsidP="00A012C5">
          <w:pPr>
            <w:pStyle w:val="TOC1"/>
            <w:tabs>
              <w:tab w:val="right" w:leader="dot" w:pos="9350"/>
            </w:tabs>
            <w:rPr>
              <w:rFonts w:asciiTheme="minorHAnsi" w:eastAsiaTheme="minorEastAsia" w:hAnsiTheme="minorHAnsi" w:cstheme="minorHAnsi"/>
              <w:noProof/>
              <w:sz w:val="22"/>
              <w:szCs w:val="22"/>
            </w:rPr>
          </w:pPr>
          <w:hyperlink w:anchor="_Toc6502374" w:history="1">
            <w:r w:rsidR="00523AFE">
              <w:rPr>
                <w:rStyle w:val="Hyperlink"/>
                <w:rFonts w:asciiTheme="minorHAnsi" w:hAnsiTheme="minorHAnsi" w:cstheme="minorHAnsi"/>
                <w:noProof/>
                <w:sz w:val="22"/>
                <w:szCs w:val="22"/>
              </w:rPr>
              <w:t>5</w:t>
            </w:r>
            <w:r w:rsidR="00A012C5" w:rsidRPr="00ED55DC">
              <w:rPr>
                <w:rStyle w:val="Hyperlink"/>
                <w:rFonts w:asciiTheme="minorHAnsi" w:hAnsiTheme="minorHAnsi" w:cstheme="minorHAnsi"/>
                <w:noProof/>
                <w:sz w:val="22"/>
                <w:szCs w:val="22"/>
              </w:rPr>
              <w:t>.</w:t>
            </w:r>
            <w:r w:rsidR="00B8790E">
              <w:rPr>
                <w:rStyle w:val="Hyperlink"/>
                <w:rFonts w:asciiTheme="minorHAnsi" w:hAnsiTheme="minorHAnsi" w:cstheme="minorHAnsi"/>
                <w:noProof/>
                <w:sz w:val="22"/>
                <w:szCs w:val="22"/>
              </w:rPr>
              <w:t>3</w:t>
            </w:r>
            <w:r w:rsidR="00A012C5" w:rsidRPr="00ED55DC">
              <w:rPr>
                <w:rFonts w:asciiTheme="minorHAnsi" w:eastAsiaTheme="minorEastAsia" w:hAnsiTheme="minorHAnsi" w:cstheme="minorHAnsi"/>
                <w:noProof/>
                <w:sz w:val="22"/>
                <w:szCs w:val="22"/>
              </w:rPr>
              <w:tab/>
            </w:r>
            <w:r w:rsidR="00A012C5" w:rsidRPr="00ED55DC">
              <w:rPr>
                <w:rStyle w:val="Hyperlink"/>
                <w:rFonts w:asciiTheme="minorHAnsi" w:hAnsiTheme="minorHAnsi" w:cstheme="minorHAnsi"/>
                <w:noProof/>
                <w:sz w:val="22"/>
                <w:szCs w:val="22"/>
              </w:rPr>
              <w:t>P</w:t>
            </w:r>
            <w:r w:rsidR="001C07A4">
              <w:rPr>
                <w:rStyle w:val="Hyperlink"/>
                <w:rFonts w:asciiTheme="minorHAnsi" w:hAnsiTheme="minorHAnsi" w:cstheme="minorHAnsi"/>
                <w:noProof/>
                <w:sz w:val="22"/>
                <w:szCs w:val="22"/>
              </w:rPr>
              <w:t>roposed Strategy to incorporate the views of Vulnerable Groups</w:t>
            </w:r>
            <w:r w:rsidR="00A012C5" w:rsidRPr="00ED55DC">
              <w:rPr>
                <w:rFonts w:asciiTheme="minorHAnsi" w:hAnsiTheme="minorHAnsi" w:cstheme="minorHAnsi"/>
                <w:noProof/>
                <w:webHidden/>
                <w:sz w:val="22"/>
                <w:szCs w:val="22"/>
              </w:rPr>
              <w:tab/>
            </w:r>
            <w:r w:rsidR="001C07A4">
              <w:rPr>
                <w:rFonts w:asciiTheme="minorHAnsi" w:hAnsiTheme="minorHAnsi" w:cstheme="minorHAnsi"/>
                <w:noProof/>
                <w:webHidden/>
                <w:sz w:val="22"/>
                <w:szCs w:val="22"/>
              </w:rPr>
              <w:t>1</w:t>
            </w:r>
          </w:hyperlink>
          <w:r w:rsidR="00C54F0F">
            <w:rPr>
              <w:rFonts w:asciiTheme="minorHAnsi" w:hAnsiTheme="minorHAnsi" w:cstheme="minorHAnsi"/>
              <w:noProof/>
              <w:sz w:val="22"/>
              <w:szCs w:val="22"/>
            </w:rPr>
            <w:t>4</w:t>
          </w:r>
        </w:p>
        <w:p w14:paraId="499A1DFA" w14:textId="68073161" w:rsidR="00A012C5" w:rsidRPr="00ED55DC" w:rsidRDefault="0070146E" w:rsidP="00A012C5">
          <w:pPr>
            <w:pStyle w:val="TOC3"/>
            <w:tabs>
              <w:tab w:val="right" w:leader="dot" w:pos="9350"/>
            </w:tabs>
            <w:rPr>
              <w:rFonts w:asciiTheme="minorHAnsi" w:eastAsiaTheme="minorEastAsia" w:hAnsiTheme="minorHAnsi" w:cstheme="minorHAnsi"/>
              <w:b w:val="0"/>
              <w:bCs w:val="0"/>
              <w:i w:val="0"/>
              <w:noProof/>
            </w:rPr>
          </w:pPr>
          <w:hyperlink w:anchor="_Toc6502380" w:history="1">
            <w:r w:rsidR="00523AFE">
              <w:rPr>
                <w:rStyle w:val="Hyperlink"/>
                <w:rFonts w:asciiTheme="minorHAnsi" w:hAnsiTheme="minorHAnsi" w:cstheme="minorHAnsi"/>
                <w:b w:val="0"/>
                <w:i w:val="0"/>
                <w:noProof/>
              </w:rPr>
              <w:t>6</w:t>
            </w:r>
            <w:r w:rsidR="00A012C5" w:rsidRPr="00ED55DC">
              <w:rPr>
                <w:rStyle w:val="Hyperlink"/>
                <w:rFonts w:asciiTheme="minorHAnsi" w:hAnsiTheme="minorHAnsi" w:cstheme="minorHAnsi"/>
                <w:b w:val="0"/>
                <w:i w:val="0"/>
                <w:noProof/>
              </w:rPr>
              <w:t>.</w:t>
            </w:r>
            <w:r w:rsidR="001C07A4">
              <w:rPr>
                <w:rStyle w:val="Hyperlink"/>
                <w:rFonts w:asciiTheme="minorHAnsi" w:hAnsiTheme="minorHAnsi" w:cstheme="minorHAnsi"/>
                <w:b w:val="0"/>
                <w:i w:val="0"/>
                <w:noProof/>
              </w:rPr>
              <w:t>0</w:t>
            </w:r>
            <w:r w:rsidR="00A012C5" w:rsidRPr="00ED55DC">
              <w:rPr>
                <w:rFonts w:asciiTheme="minorHAnsi" w:eastAsiaTheme="minorEastAsia" w:hAnsiTheme="minorHAnsi" w:cstheme="minorHAnsi"/>
                <w:b w:val="0"/>
                <w:bCs w:val="0"/>
                <w:i w:val="0"/>
                <w:noProof/>
              </w:rPr>
              <w:tab/>
            </w:r>
            <w:r w:rsidR="00523AFE">
              <w:rPr>
                <w:rStyle w:val="Hyperlink"/>
                <w:rFonts w:asciiTheme="minorHAnsi" w:hAnsiTheme="minorHAnsi" w:cstheme="minorHAnsi"/>
                <w:b w:val="0"/>
                <w:i w:val="0"/>
                <w:noProof/>
              </w:rPr>
              <w:t>RESOURCES AND RESPONSIBILITIES FOR IMPLEMENTING SEP ACTIVITIES</w:t>
            </w:r>
            <w:r w:rsidR="00A012C5" w:rsidRPr="00ED55DC">
              <w:rPr>
                <w:rFonts w:asciiTheme="minorHAnsi" w:hAnsiTheme="minorHAnsi" w:cstheme="minorHAnsi"/>
                <w:b w:val="0"/>
                <w:i w:val="0"/>
                <w:noProof/>
                <w:webHidden/>
              </w:rPr>
              <w:tab/>
            </w:r>
            <w:r w:rsidR="001C07A4">
              <w:rPr>
                <w:rFonts w:asciiTheme="minorHAnsi" w:hAnsiTheme="minorHAnsi" w:cstheme="minorHAnsi"/>
                <w:b w:val="0"/>
                <w:i w:val="0"/>
                <w:noProof/>
                <w:webHidden/>
              </w:rPr>
              <w:t>1</w:t>
            </w:r>
          </w:hyperlink>
          <w:r w:rsidR="00C54F0F">
            <w:rPr>
              <w:rFonts w:asciiTheme="minorHAnsi" w:hAnsiTheme="minorHAnsi" w:cstheme="minorHAnsi"/>
              <w:b w:val="0"/>
              <w:i w:val="0"/>
              <w:noProof/>
            </w:rPr>
            <w:t>4</w:t>
          </w:r>
        </w:p>
        <w:p w14:paraId="387CCEA5" w14:textId="134D40FF" w:rsidR="00A012C5" w:rsidRPr="00ED55DC" w:rsidRDefault="0070146E" w:rsidP="001B5D56">
          <w:pPr>
            <w:pStyle w:val="TOC2"/>
            <w:rPr>
              <w:rFonts w:eastAsiaTheme="minorEastAsia"/>
            </w:rPr>
          </w:pPr>
          <w:hyperlink w:anchor="_Toc6502381" w:history="1">
            <w:r w:rsidR="00523AFE">
              <w:rPr>
                <w:rStyle w:val="Hyperlink"/>
              </w:rPr>
              <w:t>6</w:t>
            </w:r>
            <w:r w:rsidR="00A012C5" w:rsidRPr="00ED55DC">
              <w:rPr>
                <w:rStyle w:val="Hyperlink"/>
              </w:rPr>
              <w:t>.</w:t>
            </w:r>
            <w:r w:rsidR="001C07A4">
              <w:rPr>
                <w:rStyle w:val="Hyperlink"/>
              </w:rPr>
              <w:t>1</w:t>
            </w:r>
            <w:r w:rsidR="00A012C5" w:rsidRPr="00ED55DC">
              <w:rPr>
                <w:rFonts w:eastAsiaTheme="minorEastAsia"/>
              </w:rPr>
              <w:tab/>
            </w:r>
            <w:r w:rsidR="001C07A4">
              <w:rPr>
                <w:rStyle w:val="Hyperlink"/>
              </w:rPr>
              <w:t>Resources</w:t>
            </w:r>
            <w:r w:rsidR="00A012C5" w:rsidRPr="00ED55DC">
              <w:rPr>
                <w:webHidden/>
              </w:rPr>
              <w:tab/>
            </w:r>
            <w:r w:rsidR="001C07A4">
              <w:rPr>
                <w:webHidden/>
              </w:rPr>
              <w:t>1</w:t>
            </w:r>
          </w:hyperlink>
          <w:r w:rsidR="00C54F0F">
            <w:t>4</w:t>
          </w:r>
        </w:p>
        <w:p w14:paraId="27106D14" w14:textId="694F5CE5" w:rsidR="00A012C5" w:rsidRPr="00ED55DC" w:rsidRDefault="0070146E" w:rsidP="00A012C5">
          <w:pPr>
            <w:pStyle w:val="TOC1"/>
            <w:tabs>
              <w:tab w:val="right" w:leader="dot" w:pos="9350"/>
            </w:tabs>
            <w:rPr>
              <w:rFonts w:asciiTheme="minorHAnsi" w:eastAsiaTheme="minorEastAsia" w:hAnsiTheme="minorHAnsi" w:cstheme="minorHAnsi"/>
              <w:noProof/>
              <w:sz w:val="22"/>
              <w:szCs w:val="22"/>
            </w:rPr>
          </w:pPr>
          <w:hyperlink w:anchor="_Toc6502382" w:history="1">
            <w:r w:rsidR="00523AFE">
              <w:rPr>
                <w:rStyle w:val="Hyperlink"/>
                <w:rFonts w:asciiTheme="minorHAnsi" w:hAnsiTheme="minorHAnsi" w:cstheme="minorHAnsi"/>
                <w:noProof/>
                <w:sz w:val="22"/>
                <w:szCs w:val="22"/>
              </w:rPr>
              <w:t>6</w:t>
            </w:r>
            <w:r w:rsidR="00A012C5" w:rsidRPr="00ED55DC">
              <w:rPr>
                <w:rStyle w:val="Hyperlink"/>
                <w:rFonts w:asciiTheme="minorHAnsi" w:hAnsiTheme="minorHAnsi" w:cstheme="minorHAnsi"/>
                <w:noProof/>
                <w:sz w:val="22"/>
                <w:szCs w:val="22"/>
              </w:rPr>
              <w:t>.</w:t>
            </w:r>
            <w:r w:rsidR="001C07A4">
              <w:rPr>
                <w:rStyle w:val="Hyperlink"/>
                <w:rFonts w:asciiTheme="minorHAnsi" w:hAnsiTheme="minorHAnsi" w:cstheme="minorHAnsi"/>
                <w:noProof/>
                <w:sz w:val="22"/>
                <w:szCs w:val="22"/>
              </w:rPr>
              <w:t>2</w:t>
            </w:r>
            <w:r w:rsidR="00A012C5" w:rsidRPr="00ED55DC">
              <w:rPr>
                <w:rFonts w:asciiTheme="minorHAnsi" w:eastAsiaTheme="minorEastAsia" w:hAnsiTheme="minorHAnsi" w:cstheme="minorHAnsi"/>
                <w:noProof/>
                <w:sz w:val="22"/>
                <w:szCs w:val="22"/>
              </w:rPr>
              <w:tab/>
            </w:r>
            <w:r w:rsidR="00523AFE">
              <w:rPr>
                <w:rStyle w:val="Hyperlink"/>
                <w:rFonts w:asciiTheme="minorHAnsi" w:hAnsiTheme="minorHAnsi" w:cstheme="minorHAnsi"/>
                <w:noProof/>
                <w:sz w:val="22"/>
                <w:szCs w:val="22"/>
              </w:rPr>
              <w:t>Management Functions and Responsibilities</w:t>
            </w:r>
            <w:r w:rsidR="00523AFE" w:rsidRPr="00523AFE">
              <w:rPr>
                <w:rStyle w:val="Hyperlink"/>
                <w:rFonts w:asciiTheme="minorHAnsi" w:hAnsiTheme="minorHAnsi" w:cstheme="minorHAnsi"/>
                <w:noProof/>
                <w:webHidden/>
                <w:sz w:val="22"/>
                <w:szCs w:val="22"/>
              </w:rPr>
              <w:tab/>
            </w:r>
            <w:r w:rsidR="00C54F0F">
              <w:rPr>
                <w:rStyle w:val="Hyperlink"/>
                <w:rFonts w:asciiTheme="minorHAnsi" w:hAnsiTheme="minorHAnsi" w:cstheme="minorHAnsi"/>
                <w:noProof/>
                <w:webHidden/>
                <w:sz w:val="22"/>
                <w:szCs w:val="22"/>
              </w:rPr>
              <w:t>12</w:t>
            </w:r>
          </w:hyperlink>
        </w:p>
        <w:p w14:paraId="588B29D7" w14:textId="67F2E6E0" w:rsidR="00523AFE" w:rsidRPr="00ED55DC" w:rsidRDefault="0070146E" w:rsidP="00523AFE">
          <w:pPr>
            <w:pStyle w:val="TOC3"/>
            <w:tabs>
              <w:tab w:val="right" w:leader="dot" w:pos="9350"/>
            </w:tabs>
            <w:rPr>
              <w:rFonts w:asciiTheme="minorHAnsi" w:eastAsiaTheme="minorEastAsia" w:hAnsiTheme="minorHAnsi" w:cstheme="minorHAnsi"/>
              <w:b w:val="0"/>
              <w:bCs w:val="0"/>
              <w:i w:val="0"/>
              <w:noProof/>
            </w:rPr>
          </w:pPr>
          <w:hyperlink w:anchor="_Toc6502380" w:history="1">
            <w:r w:rsidR="002E7CA9">
              <w:rPr>
                <w:rStyle w:val="Hyperlink"/>
                <w:rFonts w:asciiTheme="minorHAnsi" w:hAnsiTheme="minorHAnsi" w:cstheme="minorHAnsi"/>
                <w:b w:val="0"/>
                <w:i w:val="0"/>
                <w:noProof/>
              </w:rPr>
              <w:t>7</w:t>
            </w:r>
            <w:r w:rsidR="00523AFE" w:rsidRPr="00ED55DC">
              <w:rPr>
                <w:rStyle w:val="Hyperlink"/>
                <w:rFonts w:asciiTheme="minorHAnsi" w:hAnsiTheme="minorHAnsi" w:cstheme="minorHAnsi"/>
                <w:b w:val="0"/>
                <w:i w:val="0"/>
                <w:noProof/>
              </w:rPr>
              <w:t>.</w:t>
            </w:r>
            <w:r w:rsidR="00523AFE">
              <w:rPr>
                <w:rStyle w:val="Hyperlink"/>
                <w:rFonts w:asciiTheme="minorHAnsi" w:hAnsiTheme="minorHAnsi" w:cstheme="minorHAnsi"/>
                <w:b w:val="0"/>
                <w:i w:val="0"/>
                <w:noProof/>
              </w:rPr>
              <w:t>0</w:t>
            </w:r>
            <w:r w:rsidR="00523AFE" w:rsidRPr="00ED55DC">
              <w:rPr>
                <w:rFonts w:asciiTheme="minorHAnsi" w:eastAsiaTheme="minorEastAsia" w:hAnsiTheme="minorHAnsi" w:cstheme="minorHAnsi"/>
                <w:b w:val="0"/>
                <w:bCs w:val="0"/>
                <w:i w:val="0"/>
                <w:noProof/>
              </w:rPr>
              <w:tab/>
            </w:r>
            <w:r w:rsidR="00623BFD">
              <w:rPr>
                <w:rStyle w:val="Hyperlink"/>
                <w:rFonts w:asciiTheme="minorHAnsi" w:hAnsiTheme="minorHAnsi" w:cstheme="minorHAnsi"/>
                <w:b w:val="0"/>
                <w:i w:val="0"/>
                <w:noProof/>
              </w:rPr>
              <w:t>GRIEVANCE</w:t>
            </w:r>
            <w:r w:rsidR="002E7CA9">
              <w:rPr>
                <w:rStyle w:val="Hyperlink"/>
                <w:rFonts w:asciiTheme="minorHAnsi" w:hAnsiTheme="minorHAnsi" w:cstheme="minorHAnsi"/>
                <w:b w:val="0"/>
                <w:i w:val="0"/>
                <w:noProof/>
              </w:rPr>
              <w:t xml:space="preserve"> MECHANISM</w:t>
            </w:r>
            <w:r w:rsidR="00523AFE" w:rsidRPr="00ED55DC">
              <w:rPr>
                <w:rFonts w:asciiTheme="minorHAnsi" w:hAnsiTheme="minorHAnsi" w:cstheme="minorHAnsi"/>
                <w:b w:val="0"/>
                <w:i w:val="0"/>
                <w:noProof/>
                <w:webHidden/>
              </w:rPr>
              <w:tab/>
            </w:r>
            <w:r w:rsidR="00523AFE">
              <w:rPr>
                <w:rFonts w:asciiTheme="minorHAnsi" w:hAnsiTheme="minorHAnsi" w:cstheme="minorHAnsi"/>
                <w:b w:val="0"/>
                <w:i w:val="0"/>
                <w:noProof/>
                <w:webHidden/>
              </w:rPr>
              <w:t>1</w:t>
            </w:r>
          </w:hyperlink>
          <w:r w:rsidR="00C54F0F">
            <w:rPr>
              <w:rFonts w:asciiTheme="minorHAnsi" w:hAnsiTheme="minorHAnsi" w:cstheme="minorHAnsi"/>
              <w:b w:val="0"/>
              <w:i w:val="0"/>
              <w:noProof/>
            </w:rPr>
            <w:t>6</w:t>
          </w:r>
        </w:p>
        <w:p w14:paraId="6DD105C7" w14:textId="6D0D457B" w:rsidR="00523AFE" w:rsidRPr="00ED55DC" w:rsidRDefault="0070146E" w:rsidP="00523AFE">
          <w:pPr>
            <w:pStyle w:val="TOC3"/>
            <w:tabs>
              <w:tab w:val="right" w:leader="dot" w:pos="9350"/>
            </w:tabs>
            <w:rPr>
              <w:rFonts w:asciiTheme="minorHAnsi" w:eastAsiaTheme="minorEastAsia" w:hAnsiTheme="minorHAnsi" w:cstheme="minorHAnsi"/>
              <w:b w:val="0"/>
              <w:bCs w:val="0"/>
              <w:i w:val="0"/>
              <w:noProof/>
            </w:rPr>
          </w:pPr>
          <w:hyperlink w:anchor="_Toc6502380" w:history="1">
            <w:r w:rsidR="002E7CA9">
              <w:rPr>
                <w:rStyle w:val="Hyperlink"/>
                <w:rFonts w:asciiTheme="minorHAnsi" w:hAnsiTheme="minorHAnsi" w:cstheme="minorHAnsi"/>
                <w:b w:val="0"/>
                <w:i w:val="0"/>
                <w:noProof/>
              </w:rPr>
              <w:t>8</w:t>
            </w:r>
            <w:r w:rsidR="00523AFE" w:rsidRPr="00ED55DC">
              <w:rPr>
                <w:rStyle w:val="Hyperlink"/>
                <w:rFonts w:asciiTheme="minorHAnsi" w:hAnsiTheme="minorHAnsi" w:cstheme="minorHAnsi"/>
                <w:b w:val="0"/>
                <w:i w:val="0"/>
                <w:noProof/>
              </w:rPr>
              <w:t>.</w:t>
            </w:r>
            <w:r w:rsidR="00523AFE">
              <w:rPr>
                <w:rStyle w:val="Hyperlink"/>
                <w:rFonts w:asciiTheme="minorHAnsi" w:hAnsiTheme="minorHAnsi" w:cstheme="minorHAnsi"/>
                <w:b w:val="0"/>
                <w:i w:val="0"/>
                <w:noProof/>
              </w:rPr>
              <w:t>0</w:t>
            </w:r>
            <w:r w:rsidR="00523AFE" w:rsidRPr="00ED55DC">
              <w:rPr>
                <w:rFonts w:asciiTheme="minorHAnsi" w:eastAsiaTheme="minorEastAsia" w:hAnsiTheme="minorHAnsi" w:cstheme="minorHAnsi"/>
                <w:b w:val="0"/>
                <w:bCs w:val="0"/>
                <w:i w:val="0"/>
                <w:noProof/>
              </w:rPr>
              <w:tab/>
            </w:r>
            <w:r w:rsidR="002E7CA9">
              <w:rPr>
                <w:rStyle w:val="Hyperlink"/>
                <w:rFonts w:asciiTheme="minorHAnsi" w:hAnsiTheme="minorHAnsi" w:cstheme="minorHAnsi"/>
                <w:b w:val="0"/>
                <w:i w:val="0"/>
                <w:noProof/>
              </w:rPr>
              <w:t>MONITORING AND REPORTING</w:t>
            </w:r>
            <w:r w:rsidR="00523AFE" w:rsidRPr="00ED55DC">
              <w:rPr>
                <w:rFonts w:asciiTheme="minorHAnsi" w:hAnsiTheme="minorHAnsi" w:cstheme="minorHAnsi"/>
                <w:b w:val="0"/>
                <w:i w:val="0"/>
                <w:noProof/>
                <w:webHidden/>
              </w:rPr>
              <w:tab/>
            </w:r>
            <w:r w:rsidR="00523AFE">
              <w:rPr>
                <w:rFonts w:asciiTheme="minorHAnsi" w:hAnsiTheme="minorHAnsi" w:cstheme="minorHAnsi"/>
                <w:b w:val="0"/>
                <w:i w:val="0"/>
                <w:noProof/>
                <w:webHidden/>
              </w:rPr>
              <w:t>1</w:t>
            </w:r>
          </w:hyperlink>
          <w:r w:rsidR="00C54F0F">
            <w:rPr>
              <w:rFonts w:asciiTheme="minorHAnsi" w:hAnsiTheme="minorHAnsi" w:cstheme="minorHAnsi"/>
              <w:b w:val="0"/>
              <w:i w:val="0"/>
              <w:noProof/>
            </w:rPr>
            <w:t>7</w:t>
          </w:r>
        </w:p>
        <w:p w14:paraId="06D799FC" w14:textId="06DF727E" w:rsidR="00523AFE" w:rsidRPr="00ED55DC" w:rsidRDefault="0070146E" w:rsidP="00523AFE">
          <w:pPr>
            <w:pStyle w:val="TOC3"/>
            <w:tabs>
              <w:tab w:val="right" w:leader="dot" w:pos="9350"/>
            </w:tabs>
            <w:rPr>
              <w:rFonts w:asciiTheme="minorHAnsi" w:eastAsiaTheme="minorEastAsia" w:hAnsiTheme="minorHAnsi" w:cstheme="minorHAnsi"/>
              <w:b w:val="0"/>
              <w:bCs w:val="0"/>
              <w:i w:val="0"/>
              <w:noProof/>
            </w:rPr>
          </w:pPr>
          <w:hyperlink w:anchor="_Toc6502380" w:history="1">
            <w:r w:rsidR="002E7CA9">
              <w:rPr>
                <w:rStyle w:val="Hyperlink"/>
                <w:rFonts w:asciiTheme="minorHAnsi" w:hAnsiTheme="minorHAnsi" w:cstheme="minorHAnsi"/>
                <w:b w:val="0"/>
                <w:i w:val="0"/>
                <w:noProof/>
              </w:rPr>
              <w:t>8</w:t>
            </w:r>
            <w:r w:rsidR="00523AFE" w:rsidRPr="00ED55DC">
              <w:rPr>
                <w:rStyle w:val="Hyperlink"/>
                <w:rFonts w:asciiTheme="minorHAnsi" w:hAnsiTheme="minorHAnsi" w:cstheme="minorHAnsi"/>
                <w:b w:val="0"/>
                <w:i w:val="0"/>
                <w:noProof/>
              </w:rPr>
              <w:t>.</w:t>
            </w:r>
            <w:r w:rsidR="002E7CA9">
              <w:rPr>
                <w:rStyle w:val="Hyperlink"/>
                <w:rFonts w:asciiTheme="minorHAnsi" w:hAnsiTheme="minorHAnsi" w:cstheme="minorHAnsi"/>
                <w:b w:val="0"/>
                <w:i w:val="0"/>
                <w:noProof/>
              </w:rPr>
              <w:t>1</w:t>
            </w:r>
            <w:r w:rsidR="00523AFE" w:rsidRPr="00ED55DC">
              <w:rPr>
                <w:rFonts w:asciiTheme="minorHAnsi" w:eastAsiaTheme="minorEastAsia" w:hAnsiTheme="minorHAnsi" w:cstheme="minorHAnsi"/>
                <w:b w:val="0"/>
                <w:bCs w:val="0"/>
                <w:i w:val="0"/>
                <w:noProof/>
              </w:rPr>
              <w:tab/>
            </w:r>
            <w:r w:rsidR="002E7CA9">
              <w:rPr>
                <w:rStyle w:val="Hyperlink"/>
                <w:rFonts w:asciiTheme="minorHAnsi" w:hAnsiTheme="minorHAnsi" w:cstheme="minorHAnsi"/>
                <w:b w:val="0"/>
                <w:i w:val="0"/>
                <w:noProof/>
              </w:rPr>
              <w:t>Involvement of Stakeholders in Monitoring Activities</w:t>
            </w:r>
            <w:r w:rsidR="00523AFE" w:rsidRPr="00ED55DC">
              <w:rPr>
                <w:rFonts w:asciiTheme="minorHAnsi" w:hAnsiTheme="minorHAnsi" w:cstheme="minorHAnsi"/>
                <w:b w:val="0"/>
                <w:i w:val="0"/>
                <w:noProof/>
                <w:webHidden/>
              </w:rPr>
              <w:tab/>
            </w:r>
            <w:r w:rsidR="00523AFE">
              <w:rPr>
                <w:rFonts w:asciiTheme="minorHAnsi" w:hAnsiTheme="minorHAnsi" w:cstheme="minorHAnsi"/>
                <w:b w:val="0"/>
                <w:i w:val="0"/>
                <w:noProof/>
                <w:webHidden/>
              </w:rPr>
              <w:t>1</w:t>
            </w:r>
          </w:hyperlink>
          <w:r w:rsidR="00C54F0F">
            <w:rPr>
              <w:rFonts w:asciiTheme="minorHAnsi" w:hAnsiTheme="minorHAnsi" w:cstheme="minorHAnsi"/>
              <w:b w:val="0"/>
              <w:i w:val="0"/>
              <w:noProof/>
            </w:rPr>
            <w:t>8</w:t>
          </w:r>
        </w:p>
        <w:p w14:paraId="183B013C" w14:textId="0DE3C779" w:rsidR="00523AFE" w:rsidRPr="00ED55DC" w:rsidRDefault="0070146E" w:rsidP="00523AFE">
          <w:pPr>
            <w:pStyle w:val="TOC3"/>
            <w:tabs>
              <w:tab w:val="right" w:leader="dot" w:pos="9350"/>
            </w:tabs>
            <w:rPr>
              <w:rFonts w:asciiTheme="minorHAnsi" w:eastAsiaTheme="minorEastAsia" w:hAnsiTheme="minorHAnsi" w:cstheme="minorHAnsi"/>
              <w:b w:val="0"/>
              <w:bCs w:val="0"/>
              <w:i w:val="0"/>
              <w:noProof/>
            </w:rPr>
          </w:pPr>
          <w:hyperlink w:anchor="_Toc6502380" w:history="1">
            <w:r w:rsidR="002E7CA9">
              <w:rPr>
                <w:rStyle w:val="Hyperlink"/>
                <w:rFonts w:asciiTheme="minorHAnsi" w:hAnsiTheme="minorHAnsi" w:cstheme="minorHAnsi"/>
                <w:b w:val="0"/>
                <w:i w:val="0"/>
                <w:noProof/>
              </w:rPr>
              <w:t>8</w:t>
            </w:r>
            <w:r w:rsidR="00523AFE" w:rsidRPr="00ED55DC">
              <w:rPr>
                <w:rStyle w:val="Hyperlink"/>
                <w:rFonts w:asciiTheme="minorHAnsi" w:hAnsiTheme="minorHAnsi" w:cstheme="minorHAnsi"/>
                <w:b w:val="0"/>
                <w:i w:val="0"/>
                <w:noProof/>
              </w:rPr>
              <w:t>.</w:t>
            </w:r>
            <w:r w:rsidR="002E7CA9">
              <w:rPr>
                <w:rStyle w:val="Hyperlink"/>
                <w:rFonts w:asciiTheme="minorHAnsi" w:hAnsiTheme="minorHAnsi" w:cstheme="minorHAnsi"/>
                <w:b w:val="0"/>
                <w:i w:val="0"/>
                <w:noProof/>
              </w:rPr>
              <w:t>2</w:t>
            </w:r>
            <w:r w:rsidR="00523AFE" w:rsidRPr="00ED55DC">
              <w:rPr>
                <w:rFonts w:asciiTheme="minorHAnsi" w:eastAsiaTheme="minorEastAsia" w:hAnsiTheme="minorHAnsi" w:cstheme="minorHAnsi"/>
                <w:b w:val="0"/>
                <w:bCs w:val="0"/>
                <w:i w:val="0"/>
                <w:noProof/>
              </w:rPr>
              <w:tab/>
            </w:r>
            <w:r w:rsidR="002E7CA9">
              <w:rPr>
                <w:rStyle w:val="Hyperlink"/>
                <w:rFonts w:asciiTheme="minorHAnsi" w:hAnsiTheme="minorHAnsi" w:cstheme="minorHAnsi"/>
                <w:b w:val="0"/>
                <w:i w:val="0"/>
                <w:noProof/>
              </w:rPr>
              <w:t>Reporting back to Stakeholder Groups</w:t>
            </w:r>
            <w:r w:rsidR="00523AFE" w:rsidRPr="00ED55DC">
              <w:rPr>
                <w:rFonts w:asciiTheme="minorHAnsi" w:hAnsiTheme="minorHAnsi" w:cstheme="minorHAnsi"/>
                <w:b w:val="0"/>
                <w:i w:val="0"/>
                <w:noProof/>
                <w:webHidden/>
              </w:rPr>
              <w:tab/>
            </w:r>
            <w:r w:rsidR="00523AFE">
              <w:rPr>
                <w:rFonts w:asciiTheme="minorHAnsi" w:hAnsiTheme="minorHAnsi" w:cstheme="minorHAnsi"/>
                <w:b w:val="0"/>
                <w:i w:val="0"/>
                <w:noProof/>
                <w:webHidden/>
              </w:rPr>
              <w:t>1</w:t>
            </w:r>
          </w:hyperlink>
          <w:r w:rsidR="00C54F0F">
            <w:rPr>
              <w:rFonts w:asciiTheme="minorHAnsi" w:hAnsiTheme="minorHAnsi" w:cstheme="minorHAnsi"/>
              <w:b w:val="0"/>
              <w:i w:val="0"/>
              <w:noProof/>
            </w:rPr>
            <w:t>8</w:t>
          </w:r>
        </w:p>
        <w:p w14:paraId="4ED8E393" w14:textId="01868DB8" w:rsidR="00A012C5" w:rsidRPr="00ED55DC" w:rsidRDefault="0070146E" w:rsidP="00A012C5">
          <w:pPr>
            <w:pStyle w:val="TOC1"/>
            <w:tabs>
              <w:tab w:val="right" w:leader="dot" w:pos="9350"/>
            </w:tabs>
            <w:rPr>
              <w:rFonts w:asciiTheme="minorHAnsi" w:eastAsiaTheme="minorEastAsia" w:hAnsiTheme="minorHAnsi" w:cstheme="minorHAnsi"/>
              <w:noProof/>
              <w:sz w:val="22"/>
              <w:szCs w:val="22"/>
            </w:rPr>
          </w:pPr>
          <w:hyperlink w:anchor="_Toc6502388" w:history="1">
            <w:r w:rsidR="002B0103" w:rsidRPr="00ED55DC">
              <w:rPr>
                <w:rStyle w:val="Hyperlink"/>
                <w:rFonts w:asciiTheme="minorHAnsi" w:hAnsiTheme="minorHAnsi" w:cstheme="minorHAnsi"/>
                <w:noProof/>
                <w:sz w:val="22"/>
                <w:szCs w:val="22"/>
              </w:rPr>
              <w:t>APPENDICES</w:t>
            </w:r>
            <w:r w:rsidR="002B0103" w:rsidRPr="00ED55DC">
              <w:rPr>
                <w:rFonts w:asciiTheme="minorHAnsi" w:hAnsiTheme="minorHAnsi" w:cstheme="minorHAnsi"/>
                <w:noProof/>
                <w:webHidden/>
                <w:sz w:val="22"/>
                <w:szCs w:val="22"/>
              </w:rPr>
              <w:tab/>
            </w:r>
            <w:r w:rsidR="002B0103" w:rsidRPr="00ED55DC">
              <w:rPr>
                <w:rFonts w:asciiTheme="minorHAnsi" w:hAnsiTheme="minorHAnsi" w:cstheme="minorHAnsi"/>
                <w:noProof/>
                <w:webHidden/>
                <w:sz w:val="22"/>
                <w:szCs w:val="22"/>
              </w:rPr>
              <w:fldChar w:fldCharType="begin"/>
            </w:r>
            <w:r w:rsidR="002B0103" w:rsidRPr="00ED55DC">
              <w:rPr>
                <w:rFonts w:asciiTheme="minorHAnsi" w:hAnsiTheme="minorHAnsi" w:cstheme="minorHAnsi"/>
                <w:noProof/>
                <w:webHidden/>
                <w:sz w:val="22"/>
                <w:szCs w:val="22"/>
              </w:rPr>
              <w:instrText xml:space="preserve"> PAGEREF _Toc6502388 \h </w:instrText>
            </w:r>
            <w:r w:rsidR="002B0103" w:rsidRPr="00ED55DC">
              <w:rPr>
                <w:rFonts w:asciiTheme="minorHAnsi" w:hAnsiTheme="minorHAnsi" w:cstheme="minorHAnsi"/>
                <w:noProof/>
                <w:webHidden/>
                <w:sz w:val="22"/>
                <w:szCs w:val="22"/>
              </w:rPr>
            </w:r>
            <w:r w:rsidR="002B0103" w:rsidRPr="00ED55DC">
              <w:rPr>
                <w:rFonts w:asciiTheme="minorHAnsi" w:hAnsiTheme="minorHAnsi" w:cstheme="minorHAnsi"/>
                <w:noProof/>
                <w:webHidden/>
                <w:sz w:val="22"/>
                <w:szCs w:val="22"/>
              </w:rPr>
              <w:fldChar w:fldCharType="separate"/>
            </w:r>
            <w:r w:rsidR="000B0B2B">
              <w:rPr>
                <w:rFonts w:asciiTheme="minorHAnsi" w:hAnsiTheme="minorHAnsi" w:cstheme="minorHAnsi"/>
                <w:noProof/>
                <w:webHidden/>
                <w:sz w:val="22"/>
                <w:szCs w:val="22"/>
              </w:rPr>
              <w:t>19</w:t>
            </w:r>
            <w:r w:rsidR="002B0103" w:rsidRPr="00ED55DC">
              <w:rPr>
                <w:rFonts w:asciiTheme="minorHAnsi" w:hAnsiTheme="minorHAnsi" w:cstheme="minorHAnsi"/>
                <w:noProof/>
                <w:webHidden/>
                <w:sz w:val="22"/>
                <w:szCs w:val="22"/>
              </w:rPr>
              <w:fldChar w:fldCharType="end"/>
            </w:r>
          </w:hyperlink>
        </w:p>
        <w:p w14:paraId="719F4B6D" w14:textId="7A870FC7" w:rsidR="00A012C5" w:rsidRPr="00ED55DC" w:rsidRDefault="0070146E" w:rsidP="001B5D56">
          <w:pPr>
            <w:pStyle w:val="TOC2"/>
            <w:rPr>
              <w:rFonts w:eastAsiaTheme="minorEastAsia"/>
            </w:rPr>
          </w:pPr>
          <w:hyperlink w:anchor="_Toc6502389" w:history="1">
            <w:r w:rsidR="00A012C5" w:rsidRPr="00ED55DC">
              <w:rPr>
                <w:rStyle w:val="Hyperlink"/>
              </w:rPr>
              <w:t xml:space="preserve">Appendix </w:t>
            </w:r>
            <w:r w:rsidR="00B45268">
              <w:rPr>
                <w:rStyle w:val="Hyperlink"/>
              </w:rPr>
              <w:t>1</w:t>
            </w:r>
            <w:r w:rsidR="00A012C5" w:rsidRPr="00ED55DC">
              <w:rPr>
                <w:rStyle w:val="Hyperlink"/>
              </w:rPr>
              <w:t>: Stakeholder Consultations Workshops at Regional Level</w:t>
            </w:r>
            <w:r w:rsidR="00A012C5" w:rsidRPr="00ED55DC">
              <w:rPr>
                <w:webHidden/>
              </w:rPr>
              <w:tab/>
            </w:r>
            <w:r w:rsidR="00A012C5" w:rsidRPr="00ED55DC">
              <w:rPr>
                <w:webHidden/>
              </w:rPr>
              <w:fldChar w:fldCharType="begin"/>
            </w:r>
            <w:r w:rsidR="00A012C5" w:rsidRPr="00ED55DC">
              <w:rPr>
                <w:webHidden/>
              </w:rPr>
              <w:instrText xml:space="preserve"> PAGEREF _Toc6502389 \h </w:instrText>
            </w:r>
            <w:r w:rsidR="00A012C5" w:rsidRPr="00ED55DC">
              <w:rPr>
                <w:webHidden/>
              </w:rPr>
            </w:r>
            <w:r w:rsidR="00A012C5" w:rsidRPr="00ED55DC">
              <w:rPr>
                <w:webHidden/>
              </w:rPr>
              <w:fldChar w:fldCharType="separate"/>
            </w:r>
            <w:r w:rsidR="000B0B2B">
              <w:rPr>
                <w:webHidden/>
              </w:rPr>
              <w:t>19</w:t>
            </w:r>
            <w:r w:rsidR="00A012C5" w:rsidRPr="00ED55DC">
              <w:rPr>
                <w:webHidden/>
              </w:rPr>
              <w:fldChar w:fldCharType="end"/>
            </w:r>
          </w:hyperlink>
        </w:p>
        <w:p w14:paraId="071D8A50" w14:textId="12F07CAA" w:rsidR="00A012C5" w:rsidRPr="000C08F0" w:rsidRDefault="000B0B2B" w:rsidP="001B5D56">
          <w:pPr>
            <w:pStyle w:val="TOC2"/>
            <w:rPr>
              <w:rFonts w:eastAsiaTheme="minorEastAsia"/>
            </w:rPr>
          </w:pPr>
          <w:hyperlink w:anchor="_Toc6502390" w:history="1">
            <w:r w:rsidR="00A012C5" w:rsidRPr="002E7CA9">
              <w:rPr>
                <w:rStyle w:val="Hyperlink"/>
                <w:color w:val="auto"/>
              </w:rPr>
              <w:t xml:space="preserve">Appendix </w:t>
            </w:r>
            <w:r w:rsidR="00B45268" w:rsidRPr="002E7CA9">
              <w:rPr>
                <w:rStyle w:val="Hyperlink"/>
                <w:color w:val="auto"/>
              </w:rPr>
              <w:t>2</w:t>
            </w:r>
            <w:r w:rsidR="00A012C5" w:rsidRPr="002E7CA9">
              <w:rPr>
                <w:rStyle w:val="Hyperlink"/>
                <w:color w:val="auto"/>
              </w:rPr>
              <w:t xml:space="preserve">: </w:t>
            </w:r>
            <w:r w:rsidR="002E7CA9" w:rsidRPr="002E7CA9">
              <w:rPr>
                <w:rStyle w:val="Hyperlink"/>
                <w:color w:val="auto"/>
              </w:rPr>
              <w:t>Stakeholder Prioritization</w:t>
            </w:r>
            <w:r w:rsidR="00A012C5" w:rsidRPr="000C08F0">
              <w:rPr>
                <w:webHidden/>
              </w:rPr>
              <w:tab/>
            </w:r>
            <w:r w:rsidR="002B0103" w:rsidRPr="000C08F0">
              <w:rPr>
                <w:webHidden/>
              </w:rPr>
              <w:t>2</w:t>
            </w:r>
          </w:hyperlink>
          <w:r w:rsidR="00C54F0F">
            <w:t>4</w:t>
          </w:r>
        </w:p>
        <w:p w14:paraId="7A5DB201" w14:textId="18496018" w:rsidR="00A012C5" w:rsidRPr="00ED55DC" w:rsidRDefault="00A012C5" w:rsidP="00A012C5">
          <w:pPr>
            <w:rPr>
              <w:rFonts w:asciiTheme="minorHAnsi" w:hAnsiTheme="minorHAnsi" w:cstheme="minorHAnsi"/>
              <w:sz w:val="22"/>
              <w:szCs w:val="22"/>
            </w:rPr>
          </w:pPr>
          <w:r w:rsidRPr="00ED55DC">
            <w:rPr>
              <w:rFonts w:asciiTheme="minorHAnsi" w:hAnsiTheme="minorHAnsi" w:cstheme="minorHAnsi"/>
              <w:bCs/>
              <w:noProof/>
              <w:sz w:val="22"/>
              <w:szCs w:val="22"/>
            </w:rPr>
            <w:fldChar w:fldCharType="end"/>
          </w:r>
        </w:p>
      </w:sdtContent>
    </w:sdt>
    <w:p w14:paraId="7CA207BF" w14:textId="77777777" w:rsidR="00066952" w:rsidRPr="00ED55DC" w:rsidRDefault="00066952" w:rsidP="0079593A">
      <w:pPr>
        <w:rPr>
          <w:rFonts w:asciiTheme="minorHAnsi" w:hAnsiTheme="minorHAnsi" w:cstheme="minorHAnsi"/>
          <w:color w:val="000000" w:themeColor="text1"/>
          <w:sz w:val="22"/>
          <w:szCs w:val="22"/>
        </w:rPr>
      </w:pPr>
    </w:p>
    <w:p w14:paraId="114C5E51" w14:textId="77777777" w:rsidR="005650F9" w:rsidRPr="00D97314" w:rsidRDefault="005650F9" w:rsidP="005650F9">
      <w:pPr>
        <w:rPr>
          <w:lang w:val="en-US" w:eastAsia="en-US"/>
        </w:rPr>
      </w:pPr>
    </w:p>
    <w:p w14:paraId="5C0682B3" w14:textId="4DA79971" w:rsidR="001C07A4" w:rsidRDefault="001C07A4" w:rsidP="006F5456">
      <w:pPr>
        <w:pStyle w:val="Heading1"/>
        <w:rPr>
          <w:rFonts w:asciiTheme="minorHAnsi" w:hAnsiTheme="minorHAnsi" w:cstheme="minorHAnsi"/>
          <w:sz w:val="22"/>
          <w:szCs w:val="22"/>
        </w:rPr>
      </w:pPr>
      <w:r>
        <w:rPr>
          <w:rFonts w:asciiTheme="minorHAnsi" w:hAnsiTheme="minorHAnsi" w:cstheme="minorHAnsi"/>
          <w:sz w:val="22"/>
          <w:szCs w:val="22"/>
        </w:rPr>
        <w:br w:type="page"/>
      </w:r>
    </w:p>
    <w:p w14:paraId="00D0F69B" w14:textId="77777777" w:rsidR="00235E8E" w:rsidRPr="00ED55DC" w:rsidRDefault="006F5456" w:rsidP="006F5456">
      <w:pPr>
        <w:pStyle w:val="Heading1"/>
        <w:rPr>
          <w:rFonts w:asciiTheme="minorHAnsi" w:hAnsiTheme="minorHAnsi" w:cstheme="minorHAnsi"/>
          <w:b/>
          <w:color w:val="000000" w:themeColor="text1"/>
          <w:sz w:val="22"/>
          <w:szCs w:val="22"/>
        </w:rPr>
      </w:pPr>
      <w:bookmarkStart w:id="5" w:name="_Toc6502361"/>
      <w:r w:rsidRPr="00ED55DC">
        <w:rPr>
          <w:rFonts w:asciiTheme="minorHAnsi" w:hAnsiTheme="minorHAnsi" w:cstheme="minorHAnsi"/>
          <w:b/>
          <w:color w:val="000000" w:themeColor="text1"/>
          <w:sz w:val="22"/>
          <w:szCs w:val="22"/>
        </w:rPr>
        <w:t>LIST OF TABLES</w:t>
      </w:r>
      <w:bookmarkEnd w:id="5"/>
    </w:p>
    <w:p w14:paraId="2AF40E36" w14:textId="0D714FBD" w:rsidR="00A711B8" w:rsidRPr="00ED55DC" w:rsidRDefault="006F5456" w:rsidP="00D97314">
      <w:pPr>
        <w:pStyle w:val="TableofFigures"/>
        <w:tabs>
          <w:tab w:val="right" w:leader="dot" w:pos="9350"/>
        </w:tabs>
        <w:spacing w:line="360" w:lineRule="auto"/>
        <w:rPr>
          <w:rFonts w:eastAsiaTheme="minorEastAsia" w:cstheme="minorHAnsi"/>
          <w:noProof/>
        </w:rPr>
      </w:pPr>
      <w:r w:rsidRPr="00ED55DC">
        <w:rPr>
          <w:rFonts w:cstheme="minorHAnsi"/>
        </w:rPr>
        <w:fldChar w:fldCharType="begin"/>
      </w:r>
      <w:r w:rsidRPr="00ED55DC">
        <w:rPr>
          <w:rFonts w:cstheme="minorHAnsi"/>
        </w:rPr>
        <w:instrText xml:space="preserve"> TOC \h \z \c "Table" </w:instrText>
      </w:r>
      <w:r w:rsidRPr="00ED55DC">
        <w:rPr>
          <w:rFonts w:cstheme="minorHAnsi"/>
        </w:rPr>
        <w:fldChar w:fldCharType="separate"/>
      </w:r>
    </w:p>
    <w:p w14:paraId="628BA53E" w14:textId="66CBB608" w:rsidR="008F07C9" w:rsidRDefault="006F5456" w:rsidP="00D97314">
      <w:pPr>
        <w:tabs>
          <w:tab w:val="left" w:pos="1080"/>
        </w:tabs>
        <w:spacing w:line="360" w:lineRule="auto"/>
        <w:rPr>
          <w:rFonts w:asciiTheme="minorHAnsi" w:hAnsiTheme="minorHAnsi" w:cstheme="minorHAnsi"/>
          <w:sz w:val="22"/>
          <w:szCs w:val="22"/>
        </w:rPr>
      </w:pPr>
      <w:r w:rsidRPr="00ED55DC">
        <w:rPr>
          <w:rFonts w:asciiTheme="minorHAnsi" w:hAnsiTheme="minorHAnsi" w:cstheme="minorHAnsi"/>
          <w:sz w:val="22"/>
          <w:szCs w:val="22"/>
        </w:rPr>
        <w:fldChar w:fldCharType="end"/>
      </w:r>
      <w:r w:rsidR="005650F9">
        <w:rPr>
          <w:rFonts w:asciiTheme="minorHAnsi" w:hAnsiTheme="minorHAnsi" w:cstheme="minorHAnsi"/>
          <w:sz w:val="22"/>
          <w:szCs w:val="22"/>
        </w:rPr>
        <w:t>Table 1:</w:t>
      </w:r>
      <w:r w:rsidR="005650F9">
        <w:rPr>
          <w:rFonts w:asciiTheme="minorHAnsi" w:hAnsiTheme="minorHAnsi" w:cstheme="minorHAnsi"/>
          <w:sz w:val="22"/>
          <w:szCs w:val="22"/>
        </w:rPr>
        <w:tab/>
        <w:t>Previous Stakeholder Engagement Activities</w:t>
      </w:r>
      <w:r w:rsidR="005650F9">
        <w:rPr>
          <w:rFonts w:asciiTheme="minorHAnsi" w:hAnsiTheme="minorHAnsi" w:cstheme="minorHAnsi"/>
          <w:sz w:val="22"/>
          <w:szCs w:val="22"/>
        </w:rPr>
        <w:tab/>
        <w:t>………………………………………………</w:t>
      </w:r>
      <w:proofErr w:type="gramStart"/>
      <w:r w:rsidR="005650F9">
        <w:rPr>
          <w:rFonts w:asciiTheme="minorHAnsi" w:hAnsiTheme="minorHAnsi" w:cstheme="minorHAnsi"/>
          <w:sz w:val="22"/>
          <w:szCs w:val="22"/>
        </w:rPr>
        <w:t>…</w:t>
      </w:r>
      <w:r w:rsidR="007C3361">
        <w:rPr>
          <w:rFonts w:asciiTheme="minorHAnsi" w:hAnsiTheme="minorHAnsi" w:cstheme="minorHAnsi"/>
          <w:sz w:val="22"/>
          <w:szCs w:val="22"/>
        </w:rPr>
        <w:t>..</w:t>
      </w:r>
      <w:proofErr w:type="gramEnd"/>
      <w:r w:rsidR="005650F9">
        <w:rPr>
          <w:rFonts w:asciiTheme="minorHAnsi" w:hAnsiTheme="minorHAnsi" w:cstheme="minorHAnsi"/>
          <w:sz w:val="22"/>
          <w:szCs w:val="22"/>
        </w:rPr>
        <w:t>3</w:t>
      </w:r>
    </w:p>
    <w:p w14:paraId="052F2513" w14:textId="30B4CFD4" w:rsidR="005650F9" w:rsidRDefault="005650F9" w:rsidP="00D97314">
      <w:pPr>
        <w:tabs>
          <w:tab w:val="left" w:pos="1080"/>
        </w:tabs>
        <w:spacing w:line="360" w:lineRule="auto"/>
        <w:rPr>
          <w:rFonts w:asciiTheme="minorHAnsi" w:hAnsiTheme="minorHAnsi" w:cstheme="minorHAnsi"/>
          <w:sz w:val="22"/>
          <w:szCs w:val="22"/>
        </w:rPr>
      </w:pPr>
      <w:r>
        <w:rPr>
          <w:rFonts w:asciiTheme="minorHAnsi" w:hAnsiTheme="minorHAnsi" w:cstheme="minorHAnsi"/>
          <w:sz w:val="22"/>
          <w:szCs w:val="22"/>
        </w:rPr>
        <w:t>Table 2:</w:t>
      </w:r>
      <w:r>
        <w:rPr>
          <w:rFonts w:asciiTheme="minorHAnsi" w:hAnsiTheme="minorHAnsi" w:cstheme="minorHAnsi"/>
          <w:sz w:val="22"/>
          <w:szCs w:val="22"/>
        </w:rPr>
        <w:tab/>
        <w:t>List of Stakeholders………………………………………………………………………………………</w:t>
      </w:r>
      <w:r w:rsidR="007C3361">
        <w:rPr>
          <w:rFonts w:asciiTheme="minorHAnsi" w:hAnsiTheme="minorHAnsi" w:cstheme="minorHAnsi"/>
          <w:sz w:val="22"/>
          <w:szCs w:val="22"/>
        </w:rPr>
        <w:t>….</w:t>
      </w:r>
      <w:r>
        <w:rPr>
          <w:rFonts w:asciiTheme="minorHAnsi" w:hAnsiTheme="minorHAnsi" w:cstheme="minorHAnsi"/>
          <w:sz w:val="22"/>
          <w:szCs w:val="22"/>
        </w:rPr>
        <w:t>5</w:t>
      </w:r>
    </w:p>
    <w:p w14:paraId="128F1353" w14:textId="2395C8F1" w:rsidR="005650F9" w:rsidRDefault="005650F9" w:rsidP="00D97314">
      <w:pPr>
        <w:tabs>
          <w:tab w:val="left" w:pos="1080"/>
        </w:tabs>
        <w:spacing w:line="360" w:lineRule="auto"/>
        <w:rPr>
          <w:rFonts w:asciiTheme="minorHAnsi" w:hAnsiTheme="minorHAnsi" w:cstheme="minorHAnsi"/>
          <w:sz w:val="22"/>
          <w:szCs w:val="22"/>
        </w:rPr>
      </w:pPr>
      <w:r>
        <w:rPr>
          <w:rFonts w:asciiTheme="minorHAnsi" w:hAnsiTheme="minorHAnsi" w:cstheme="minorHAnsi"/>
          <w:sz w:val="22"/>
          <w:szCs w:val="22"/>
        </w:rPr>
        <w:t>Table 3:</w:t>
      </w:r>
      <w:r>
        <w:rPr>
          <w:rFonts w:asciiTheme="minorHAnsi" w:hAnsiTheme="minorHAnsi" w:cstheme="minorHAnsi"/>
          <w:sz w:val="22"/>
          <w:szCs w:val="22"/>
        </w:rPr>
        <w:tab/>
        <w:t>Characteristics of Vulnerable Groups……………………………………………………………</w:t>
      </w:r>
      <w:r w:rsidR="007C3361">
        <w:rPr>
          <w:rFonts w:asciiTheme="minorHAnsi" w:hAnsiTheme="minorHAnsi" w:cstheme="minorHAnsi"/>
          <w:sz w:val="22"/>
          <w:szCs w:val="22"/>
        </w:rPr>
        <w:t>….</w:t>
      </w:r>
      <w:r>
        <w:rPr>
          <w:rFonts w:asciiTheme="minorHAnsi" w:hAnsiTheme="minorHAnsi" w:cstheme="minorHAnsi"/>
          <w:sz w:val="22"/>
          <w:szCs w:val="22"/>
        </w:rPr>
        <w:t>6</w:t>
      </w:r>
    </w:p>
    <w:p w14:paraId="36D14DDD" w14:textId="444A7F9F" w:rsidR="005650F9" w:rsidRDefault="005650F9" w:rsidP="00D97314">
      <w:pPr>
        <w:tabs>
          <w:tab w:val="left" w:pos="1080"/>
        </w:tabs>
        <w:spacing w:line="360" w:lineRule="auto"/>
        <w:rPr>
          <w:rFonts w:asciiTheme="minorHAnsi" w:hAnsiTheme="minorHAnsi" w:cstheme="minorHAnsi"/>
          <w:sz w:val="22"/>
          <w:szCs w:val="22"/>
        </w:rPr>
      </w:pPr>
      <w:r>
        <w:rPr>
          <w:rFonts w:asciiTheme="minorHAnsi" w:hAnsiTheme="minorHAnsi" w:cstheme="minorHAnsi"/>
          <w:sz w:val="22"/>
          <w:szCs w:val="22"/>
        </w:rPr>
        <w:t>Table 4:</w:t>
      </w:r>
      <w:r>
        <w:rPr>
          <w:rFonts w:asciiTheme="minorHAnsi" w:hAnsiTheme="minorHAnsi" w:cstheme="minorHAnsi"/>
          <w:sz w:val="22"/>
          <w:szCs w:val="22"/>
        </w:rPr>
        <w:tab/>
        <w:t>GALOP Stakeholder Engagement Methods……………………………………………………</w:t>
      </w:r>
      <w:r w:rsidR="007C3361">
        <w:rPr>
          <w:rFonts w:asciiTheme="minorHAnsi" w:hAnsiTheme="minorHAnsi" w:cstheme="minorHAnsi"/>
          <w:sz w:val="22"/>
          <w:szCs w:val="22"/>
        </w:rPr>
        <w:t>…</w:t>
      </w:r>
      <w:r>
        <w:rPr>
          <w:rFonts w:asciiTheme="minorHAnsi" w:hAnsiTheme="minorHAnsi" w:cstheme="minorHAnsi"/>
          <w:sz w:val="22"/>
          <w:szCs w:val="22"/>
        </w:rPr>
        <w:t>8</w:t>
      </w:r>
    </w:p>
    <w:p w14:paraId="7C4619B4" w14:textId="3CC0FF8D" w:rsidR="005650F9" w:rsidRDefault="005650F9" w:rsidP="005650F9">
      <w:pPr>
        <w:tabs>
          <w:tab w:val="left" w:pos="1080"/>
        </w:tabs>
        <w:spacing w:line="360" w:lineRule="auto"/>
        <w:rPr>
          <w:rFonts w:asciiTheme="minorHAnsi" w:hAnsiTheme="minorHAnsi" w:cstheme="minorHAnsi"/>
          <w:sz w:val="22"/>
          <w:szCs w:val="22"/>
        </w:rPr>
      </w:pPr>
      <w:r>
        <w:rPr>
          <w:rFonts w:asciiTheme="minorHAnsi" w:hAnsiTheme="minorHAnsi" w:cstheme="minorHAnsi"/>
          <w:sz w:val="22"/>
          <w:szCs w:val="22"/>
        </w:rPr>
        <w:t>Table 5:</w:t>
      </w:r>
      <w:r>
        <w:rPr>
          <w:rFonts w:asciiTheme="minorHAnsi" w:hAnsiTheme="minorHAnsi" w:cstheme="minorHAnsi"/>
          <w:sz w:val="22"/>
          <w:szCs w:val="22"/>
        </w:rPr>
        <w:tab/>
        <w:t>GALOP Strategy for Information Disclosure……………………………………………………10</w:t>
      </w:r>
    </w:p>
    <w:p w14:paraId="53189FDC" w14:textId="3FA3DEEB" w:rsidR="001C07A4" w:rsidRPr="00ED55DC" w:rsidRDefault="001C07A4" w:rsidP="00D97314">
      <w:pPr>
        <w:tabs>
          <w:tab w:val="left" w:pos="1080"/>
        </w:tabs>
        <w:spacing w:line="360" w:lineRule="auto"/>
        <w:rPr>
          <w:rFonts w:asciiTheme="minorHAnsi" w:hAnsiTheme="minorHAnsi" w:cstheme="minorHAnsi"/>
          <w:sz w:val="22"/>
          <w:szCs w:val="22"/>
        </w:rPr>
      </w:pPr>
      <w:r>
        <w:rPr>
          <w:rFonts w:asciiTheme="minorHAnsi" w:hAnsiTheme="minorHAnsi" w:cstheme="minorHAnsi"/>
          <w:sz w:val="22"/>
          <w:szCs w:val="22"/>
        </w:rPr>
        <w:t>Table 6:</w:t>
      </w:r>
      <w:r>
        <w:rPr>
          <w:rFonts w:asciiTheme="minorHAnsi" w:hAnsiTheme="minorHAnsi" w:cstheme="minorHAnsi"/>
          <w:sz w:val="22"/>
          <w:szCs w:val="22"/>
        </w:rPr>
        <w:tab/>
        <w:t>Summary of Key Institutions/Focal Persons and their Responsibilities</w:t>
      </w:r>
      <w:r w:rsidR="00B45268">
        <w:rPr>
          <w:rFonts w:asciiTheme="minorHAnsi" w:hAnsiTheme="minorHAnsi" w:cstheme="minorHAnsi"/>
          <w:sz w:val="22"/>
          <w:szCs w:val="22"/>
        </w:rPr>
        <w:t>………</w:t>
      </w:r>
      <w:proofErr w:type="gramStart"/>
      <w:r w:rsidR="00B45268">
        <w:rPr>
          <w:rFonts w:asciiTheme="minorHAnsi" w:hAnsiTheme="minorHAnsi" w:cstheme="minorHAnsi"/>
          <w:sz w:val="22"/>
          <w:szCs w:val="22"/>
        </w:rPr>
        <w:t>…..</w:t>
      </w:r>
      <w:proofErr w:type="gramEnd"/>
      <w:r w:rsidR="00B45268">
        <w:rPr>
          <w:rFonts w:asciiTheme="minorHAnsi" w:hAnsiTheme="minorHAnsi" w:cstheme="minorHAnsi"/>
          <w:sz w:val="22"/>
          <w:szCs w:val="22"/>
        </w:rPr>
        <w:t>14</w:t>
      </w:r>
    </w:p>
    <w:p w14:paraId="3FADFCB4" w14:textId="607B9AA1" w:rsidR="00E9126E" w:rsidRDefault="00E9126E">
      <w:pPr>
        <w:rPr>
          <w:rFonts w:asciiTheme="minorHAnsi" w:hAnsiTheme="minorHAnsi" w:cstheme="minorHAnsi"/>
          <w:sz w:val="22"/>
          <w:szCs w:val="22"/>
        </w:rPr>
      </w:pPr>
      <w:r>
        <w:rPr>
          <w:rFonts w:asciiTheme="minorHAnsi" w:hAnsiTheme="minorHAnsi" w:cstheme="minorHAnsi"/>
          <w:sz w:val="22"/>
          <w:szCs w:val="22"/>
        </w:rPr>
        <w:br w:type="page"/>
      </w:r>
    </w:p>
    <w:p w14:paraId="0CE9B627" w14:textId="77777777" w:rsidR="008F07C9" w:rsidRPr="00ED55DC" w:rsidRDefault="008F07C9" w:rsidP="008F07C9">
      <w:pPr>
        <w:pStyle w:val="Heading1"/>
        <w:rPr>
          <w:rFonts w:asciiTheme="minorHAnsi" w:hAnsiTheme="minorHAnsi" w:cstheme="minorHAnsi"/>
          <w:b/>
          <w:color w:val="000000" w:themeColor="text1"/>
          <w:sz w:val="22"/>
          <w:szCs w:val="22"/>
        </w:rPr>
      </w:pPr>
      <w:bookmarkStart w:id="6" w:name="_Toc4164959"/>
      <w:bookmarkStart w:id="7" w:name="_Toc6502363"/>
      <w:r w:rsidRPr="00ED55DC">
        <w:rPr>
          <w:rFonts w:asciiTheme="minorHAnsi" w:hAnsiTheme="minorHAnsi" w:cstheme="minorHAnsi"/>
          <w:b/>
          <w:color w:val="000000" w:themeColor="text1"/>
          <w:sz w:val="22"/>
          <w:szCs w:val="22"/>
        </w:rPr>
        <w:t>LIST OF ABBREVIATIONS AND ACRONYMS</w:t>
      </w:r>
      <w:bookmarkEnd w:id="6"/>
      <w:bookmarkEnd w:id="7"/>
    </w:p>
    <w:p w14:paraId="7CFDBA46" w14:textId="77777777" w:rsidR="008F07C9" w:rsidRPr="00ED55DC" w:rsidRDefault="008F07C9" w:rsidP="008F07C9">
      <w:pPr>
        <w:rPr>
          <w:rFonts w:asciiTheme="minorHAnsi" w:hAnsiTheme="minorHAnsi" w:cstheme="minorHAnsi"/>
          <w:color w:val="000000" w:themeColor="text1"/>
          <w:sz w:val="22"/>
          <w:szCs w:val="22"/>
        </w:rPr>
      </w:pPr>
    </w:p>
    <w:p w14:paraId="2CE013E8" w14:textId="7994DFC0"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ADEOP</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Annual District Education Operational Plan</w:t>
      </w:r>
    </w:p>
    <w:p w14:paraId="2B686427" w14:textId="5F58B731"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CE</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Citizen Engagement</w:t>
      </w:r>
    </w:p>
    <w:p w14:paraId="5FB19FAE" w14:textId="59C8301B" w:rsidR="000775B3" w:rsidRDefault="000775B3"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CS</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00757776" w:rsidRPr="00ED55DC">
        <w:rPr>
          <w:rFonts w:asciiTheme="minorHAnsi" w:hAnsiTheme="minorHAnsi" w:cstheme="minorHAnsi"/>
          <w:color w:val="000000" w:themeColor="text1"/>
          <w:sz w:val="22"/>
          <w:szCs w:val="22"/>
        </w:rPr>
        <w:t>Circuit Supervisors</w:t>
      </w:r>
    </w:p>
    <w:p w14:paraId="20F49153" w14:textId="3A1F2BE8" w:rsidR="00691A8D" w:rsidRDefault="00691A8D"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CBO</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Community Based Organization</w:t>
      </w:r>
    </w:p>
    <w:p w14:paraId="58E43686" w14:textId="01FE6ACD" w:rsidR="00691A8D" w:rsidRPr="00ED55DC" w:rsidRDefault="00691A8D"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CHRAJ</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Commission on Human Rights and Administrative Justice</w:t>
      </w:r>
    </w:p>
    <w:p w14:paraId="5ED700D6" w14:textId="6FEA5C17"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CSO</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Civil Society Organisation</w:t>
      </w:r>
    </w:p>
    <w:p w14:paraId="7947F552" w14:textId="0CDBC7DC"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CSU</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Client Service Unit</w:t>
      </w:r>
    </w:p>
    <w:p w14:paraId="589B33FD" w14:textId="668EECCE"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DCE</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District Chief Executive</w:t>
      </w:r>
    </w:p>
    <w:p w14:paraId="55264BA6" w14:textId="141F894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DEOC</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District Education Oversight Committee</w:t>
      </w:r>
    </w:p>
    <w:p w14:paraId="3930F7DF" w14:textId="18E25EF5"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DE</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District Engineer</w:t>
      </w:r>
    </w:p>
    <w:p w14:paraId="26A1F450" w14:textId="3F61A1A3"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DLI</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Disbursement Linked Indicators</w:t>
      </w:r>
    </w:p>
    <w:p w14:paraId="2E2673C9" w14:textId="1F82D2BE"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DTST</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District Training Support Teams</w:t>
      </w:r>
    </w:p>
    <w:p w14:paraId="1434ADE1" w14:textId="78DB8568"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EA1</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Assessment Form 1</w:t>
      </w:r>
    </w:p>
    <w:p w14:paraId="43FF4BA2" w14:textId="1899E470"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EA2</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Assessment Form 2</w:t>
      </w:r>
    </w:p>
    <w:p w14:paraId="340556DA" w14:textId="62DD67B0"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EIA</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Impact Assessment</w:t>
      </w:r>
    </w:p>
    <w:p w14:paraId="4BE1AA3C" w14:textId="62DFC452"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EIS</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Impact Statement</w:t>
      </w:r>
    </w:p>
    <w:p w14:paraId="2B4C8CC0" w14:textId="3D7B6185"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EPA</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Protection Agency</w:t>
      </w:r>
    </w:p>
    <w:p w14:paraId="32C06A22" w14:textId="4158FC17"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EGMA</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Early Grade Mathematics Assessment</w:t>
      </w:r>
    </w:p>
    <w:p w14:paraId="1AB45FAA" w14:textId="0DCBD0DB"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EGRA</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Early Grade Reading Assessment</w:t>
      </w:r>
    </w:p>
    <w:p w14:paraId="14C6B0E9" w14:textId="5F181482"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EMIS</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Education Management Information System</w:t>
      </w:r>
    </w:p>
    <w:p w14:paraId="257D9E4F" w14:textId="39D7ACD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ESCP</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and Social Commitment Plan</w:t>
      </w:r>
    </w:p>
    <w:p w14:paraId="0617BA47" w14:textId="220ED0B5" w:rsidR="00876358" w:rsidRPr="00ED55DC" w:rsidRDefault="00876358" w:rsidP="00D97314">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 xml:space="preserve">E&amp;S </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and Social</w:t>
      </w:r>
    </w:p>
    <w:p w14:paraId="5F2EF0FF" w14:textId="2D697B5C"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ESF</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and Social Framework</w:t>
      </w:r>
    </w:p>
    <w:p w14:paraId="26E05E99" w14:textId="42AE3676"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ESMF</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and Social Management Framework</w:t>
      </w:r>
    </w:p>
    <w:p w14:paraId="0899E602" w14:textId="790EC7D5"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ESMP</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 xml:space="preserve">Environmental and Social Management </w:t>
      </w:r>
      <w:r w:rsidR="00CF3092">
        <w:rPr>
          <w:rFonts w:asciiTheme="minorHAnsi" w:hAnsiTheme="minorHAnsi" w:cstheme="minorHAnsi"/>
          <w:color w:val="000000" w:themeColor="text1"/>
          <w:sz w:val="22"/>
          <w:szCs w:val="22"/>
        </w:rPr>
        <w:t>P</w:t>
      </w:r>
      <w:r w:rsidRPr="00ED55DC">
        <w:rPr>
          <w:rFonts w:asciiTheme="minorHAnsi" w:hAnsiTheme="minorHAnsi" w:cstheme="minorHAnsi"/>
          <w:color w:val="000000" w:themeColor="text1"/>
          <w:sz w:val="22"/>
          <w:szCs w:val="22"/>
        </w:rPr>
        <w:t>lan</w:t>
      </w:r>
    </w:p>
    <w:p w14:paraId="131986B6" w14:textId="4260250B"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ESMTDP</w:t>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Education Sector Medium Term Development Plan</w:t>
      </w:r>
    </w:p>
    <w:p w14:paraId="5551BF7E" w14:textId="7D79F3AE"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ESP</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Education Sector Plan</w:t>
      </w:r>
    </w:p>
    <w:p w14:paraId="3C2C3AA3" w14:textId="4A864E80"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ESS</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Environmental and Social Standards</w:t>
      </w:r>
    </w:p>
    <w:p w14:paraId="10FDDD2C" w14:textId="16947B78" w:rsidR="00691A8D" w:rsidRPr="00ED55DC" w:rsidRDefault="00691A8D"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FBO</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Faith Based Organization</w:t>
      </w:r>
    </w:p>
    <w:p w14:paraId="07D24E58" w14:textId="1D7E5ABF"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GALOP</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Ghana Accountability for Learning Outcomes Project</w:t>
      </w:r>
    </w:p>
    <w:p w14:paraId="61E5065B" w14:textId="03F39494" w:rsidR="00691A8D" w:rsidRPr="00ED55DC" w:rsidRDefault="00691A8D"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GBV</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Gender Based Violence</w:t>
      </w:r>
    </w:p>
    <w:p w14:paraId="2A143241" w14:textId="136C077D"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GES</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Ghana Education Service</w:t>
      </w:r>
    </w:p>
    <w:p w14:paraId="1A6317E2" w14:textId="12CAF597" w:rsidR="00691A8D" w:rsidRPr="00ED55DC" w:rsidRDefault="00691A8D" w:rsidP="008F07C9">
      <w:pPr>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GETFund</w:t>
      </w:r>
      <w:proofErr w:type="spellEnd"/>
      <w:r>
        <w:rPr>
          <w:rFonts w:asciiTheme="minorHAnsi" w:hAnsiTheme="minorHAnsi" w:cstheme="minorHAnsi"/>
          <w:color w:val="000000" w:themeColor="text1"/>
          <w:sz w:val="22"/>
          <w:szCs w:val="22"/>
        </w:rPr>
        <w:tab/>
        <w:t>Ghana Education Trust Fund</w:t>
      </w:r>
    </w:p>
    <w:p w14:paraId="206D2F76" w14:textId="2396E0B0" w:rsidR="00E9126E" w:rsidRDefault="00E9126E"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GNECC</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Ghana National Education Campaign Coalition</w:t>
      </w:r>
    </w:p>
    <w:p w14:paraId="63D8A880" w14:textId="3267FF6F"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GPE</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Global Partnership for Education</w:t>
      </w:r>
    </w:p>
    <w:p w14:paraId="09C51BE2" w14:textId="5ABF0191"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GRM</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Grievance Redress Mechanism</w:t>
      </w:r>
    </w:p>
    <w:p w14:paraId="69CB575C" w14:textId="6CABF303"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ICT</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Information and Communication Technology</w:t>
      </w:r>
    </w:p>
    <w:p w14:paraId="38E34F58" w14:textId="1B96A40A"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IDA</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International Development Association</w:t>
      </w:r>
    </w:p>
    <w:p w14:paraId="0367C488" w14:textId="7D1FE77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IE</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Inclusive Education</w:t>
      </w:r>
    </w:p>
    <w:p w14:paraId="3EEB358D" w14:textId="4C0016F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KG</w:t>
      </w:r>
      <w:r w:rsidR="00E9126E">
        <w:rPr>
          <w:rFonts w:asciiTheme="minorHAnsi" w:hAnsiTheme="minorHAnsi" w:cstheme="minorHAnsi"/>
          <w:color w:val="000000" w:themeColor="text1"/>
          <w:sz w:val="22"/>
          <w:szCs w:val="22"/>
        </w:rPr>
        <w:tab/>
      </w:r>
      <w:r w:rsidR="00E9126E">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Kindergarten</w:t>
      </w:r>
    </w:p>
    <w:p w14:paraId="60723923" w14:textId="3A7E3EC6"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LEG</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Local Education Group</w:t>
      </w:r>
    </w:p>
    <w:p w14:paraId="1906E888" w14:textId="183B167C"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MCA</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Maximum Country Allocation</w:t>
      </w:r>
    </w:p>
    <w:p w14:paraId="391363B4" w14:textId="2DDA63BF"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MCE</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Metropolitan or Municipal Chief Executive</w:t>
      </w:r>
    </w:p>
    <w:p w14:paraId="37E4B001" w14:textId="77777777"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MMDA</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Metropolitan Municipal District Assembly</w:t>
      </w:r>
    </w:p>
    <w:p w14:paraId="5B40F85E" w14:textId="77777777"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MLGRD</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Ministry of Local Government and Rural Development</w:t>
      </w:r>
    </w:p>
    <w:p w14:paraId="66851E77" w14:textId="2E3161EA"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MOE</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Ministry of Education</w:t>
      </w:r>
    </w:p>
    <w:p w14:paraId="67A2AC07" w14:textId="318A11E0" w:rsidR="00691A8D" w:rsidRPr="00ED55DC" w:rsidRDefault="00691A8D" w:rsidP="008F07C9">
      <w:pPr>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MoGCSP</w:t>
      </w:r>
      <w:proofErr w:type="spellEnd"/>
      <w:r>
        <w:rPr>
          <w:rFonts w:asciiTheme="minorHAnsi" w:hAnsiTheme="minorHAnsi" w:cstheme="minorHAnsi"/>
          <w:color w:val="000000" w:themeColor="text1"/>
          <w:sz w:val="22"/>
          <w:szCs w:val="22"/>
        </w:rPr>
        <w:tab/>
        <w:t>Ministry of Gender, Children and Social Protection</w:t>
      </w:r>
    </w:p>
    <w:p w14:paraId="1BEE9FC9" w14:textId="37862B72"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MOF</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Ministry of Finance</w:t>
      </w:r>
    </w:p>
    <w:p w14:paraId="2C74B2B8" w14:textId="313D7B4C"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MCA</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Maximum Country Allocation</w:t>
      </w:r>
    </w:p>
    <w:p w14:paraId="13F90860" w14:textId="77777777"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NACCA</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r>
      <w:r w:rsidRPr="00ED55DC">
        <w:rPr>
          <w:rFonts w:asciiTheme="minorHAnsi" w:eastAsia="Times New Roman" w:hAnsiTheme="minorHAnsi" w:cstheme="minorHAnsi"/>
          <w:color w:val="000000" w:themeColor="text1"/>
          <w:sz w:val="22"/>
          <w:szCs w:val="22"/>
          <w:lang w:val="en-US"/>
        </w:rPr>
        <w:t>National Council for Curriculum and Assessment</w:t>
      </w:r>
    </w:p>
    <w:p w14:paraId="53C301F2" w14:textId="1EAFE602"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NCCP</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National Climate Change Policy</w:t>
      </w:r>
    </w:p>
    <w:p w14:paraId="7B2E8E28" w14:textId="5D179492"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NEA</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National Education Assessment</w:t>
      </w:r>
    </w:p>
    <w:p w14:paraId="4A2F8D2A" w14:textId="6CAB8791"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NGO</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Non-Governmental Organization</w:t>
      </w:r>
    </w:p>
    <w:p w14:paraId="5A5B0343" w14:textId="77777777" w:rsidR="00691A8D" w:rsidRPr="00ED55DC" w:rsidRDefault="00691A8D" w:rsidP="00691A8D">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NIB</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National Inspectorate Board</w:t>
      </w:r>
    </w:p>
    <w:p w14:paraId="1D476DC2" w14:textId="0B7CC06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NTC</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r>
      <w:r w:rsidRPr="00ED55DC">
        <w:rPr>
          <w:rFonts w:asciiTheme="minorHAnsi" w:eastAsia="Times New Roman" w:hAnsiTheme="minorHAnsi" w:cstheme="minorHAnsi"/>
          <w:color w:val="000000" w:themeColor="text1"/>
          <w:sz w:val="22"/>
          <w:szCs w:val="22"/>
          <w:lang w:val="en-US"/>
        </w:rPr>
        <w:t>National Teaching Council</w:t>
      </w:r>
    </w:p>
    <w:p w14:paraId="3B4976AD" w14:textId="4BEE4400" w:rsidR="00796D83" w:rsidRDefault="00796D83"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P4</w:t>
      </w:r>
      <w:r w:rsidR="00D174A7">
        <w:rPr>
          <w:rFonts w:asciiTheme="minorHAnsi" w:hAnsiTheme="minorHAnsi" w:cstheme="minorHAnsi"/>
          <w:color w:val="000000" w:themeColor="text1"/>
          <w:sz w:val="22"/>
          <w:szCs w:val="22"/>
        </w:rPr>
        <w:tab/>
      </w:r>
      <w:r w:rsidR="00D174A7">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Primary 4</w:t>
      </w:r>
    </w:p>
    <w:p w14:paraId="700F0BC9" w14:textId="218A03A4" w:rsidR="005D0C20" w:rsidRDefault="005D0C20"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PC</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Project Coordinator</w:t>
      </w:r>
    </w:p>
    <w:p w14:paraId="7B51DC56" w14:textId="3C15FC8B" w:rsidR="005D0C20" w:rsidRPr="00ED55DC" w:rsidRDefault="005D0C20"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PAPs</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Project Affected Persons</w:t>
      </w:r>
    </w:p>
    <w:p w14:paraId="584A7BB9" w14:textId="7F715EA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PASEL</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Program for Analysis of Education Systems</w:t>
      </w:r>
    </w:p>
    <w:p w14:paraId="3C7956A7" w14:textId="0EB39543"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PDO</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Proposed Development Objective</w:t>
      </w:r>
    </w:p>
    <w:p w14:paraId="15FE1478" w14:textId="1A71D5FA"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PER</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Preliminary Environmental Report</w:t>
      </w:r>
    </w:p>
    <w:p w14:paraId="4F64043A" w14:textId="1C2A98DC"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PO</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Planning Officer</w:t>
      </w:r>
    </w:p>
    <w:p w14:paraId="191B2A1F" w14:textId="3744B5D2" w:rsidR="00691A8D" w:rsidRPr="00ED55DC" w:rsidRDefault="00691A8D"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PIM</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Project Implementation Manual</w:t>
      </w:r>
    </w:p>
    <w:p w14:paraId="4B030D98" w14:textId="2936FCE0"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PISA</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Program for International Students Assessments</w:t>
      </w:r>
    </w:p>
    <w:p w14:paraId="4F2D68F8" w14:textId="3D8FE5C2"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PIT</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Project Implementation Team</w:t>
      </w:r>
    </w:p>
    <w:p w14:paraId="1C20C963" w14:textId="546E08C9"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PST</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Project Steering Team</w:t>
      </w:r>
    </w:p>
    <w:p w14:paraId="2D52F8B2" w14:textId="1B50ED91" w:rsidR="00691A8D" w:rsidRPr="00ED55DC" w:rsidRDefault="00691A8D"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RAP</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Resettlement Action Plan</w:t>
      </w:r>
    </w:p>
    <w:p w14:paraId="30DAA5E5" w14:textId="1C53E189" w:rsidR="008F07C9"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RPF</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Resettlement Policy Framework</w:t>
      </w:r>
    </w:p>
    <w:p w14:paraId="62228ACB" w14:textId="0131E142" w:rsidR="005D0C20" w:rsidRDefault="005D0C20"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SEIP</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Secondary Education Improvement Project</w:t>
      </w:r>
    </w:p>
    <w:p w14:paraId="36BFB81C" w14:textId="5533280E" w:rsidR="00691A8D" w:rsidRPr="00ED55DC" w:rsidRDefault="00691A8D" w:rsidP="008F07C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SEP</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Stakeholder Engagement Plan</w:t>
      </w:r>
    </w:p>
    <w:p w14:paraId="4F1B0E3E" w14:textId="5900086E"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SCD</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Systematic Country Diagnostic</w:t>
      </w:r>
    </w:p>
    <w:p w14:paraId="5BFE485F" w14:textId="71503E9F"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SHEP</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School Health Education Programme</w:t>
      </w:r>
    </w:p>
    <w:p w14:paraId="452B5B46" w14:textId="2E7F51B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SMC</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School Management Committee</w:t>
      </w:r>
    </w:p>
    <w:p w14:paraId="2B596273" w14:textId="656EF8B3"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SPED</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Special Education Division</w:t>
      </w:r>
    </w:p>
    <w:p w14:paraId="1F229D56" w14:textId="6D47EAB4"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SORT</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Systematic Operations Risks Rating Tool</w:t>
      </w:r>
    </w:p>
    <w:p w14:paraId="0DFAB1A1" w14:textId="7B03E902"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SPIP</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School Performance Improvement Plans</w:t>
      </w:r>
    </w:p>
    <w:p w14:paraId="657D289B" w14:textId="600EE809"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SRC</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School Report Card</w:t>
      </w:r>
    </w:p>
    <w:p w14:paraId="0D8BA837" w14:textId="36E89A48"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 xml:space="preserve">TA </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Technical Assistance</w:t>
      </w:r>
    </w:p>
    <w:p w14:paraId="41C0FAA8" w14:textId="14737D0C"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TLM</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Teaching and Learning Material</w:t>
      </w:r>
    </w:p>
    <w:p w14:paraId="235CCD1C" w14:textId="3FC477CD"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UNICEF</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United Nations International Children’s Emergency Fund</w:t>
      </w:r>
    </w:p>
    <w:p w14:paraId="3A3568FD" w14:textId="2D90F460" w:rsidR="008F07C9" w:rsidRPr="00ED55DC" w:rsidRDefault="008F07C9" w:rsidP="008F07C9">
      <w:pPr>
        <w:rPr>
          <w:rFonts w:asciiTheme="minorHAnsi" w:hAnsiTheme="minorHAnsi" w:cstheme="minorHAnsi"/>
          <w:color w:val="000000" w:themeColor="text1"/>
          <w:sz w:val="22"/>
          <w:szCs w:val="22"/>
        </w:rPr>
      </w:pPr>
      <w:r w:rsidRPr="00ED55DC">
        <w:rPr>
          <w:rFonts w:asciiTheme="minorHAnsi" w:hAnsiTheme="minorHAnsi" w:cstheme="minorHAnsi"/>
          <w:color w:val="000000" w:themeColor="text1"/>
          <w:sz w:val="22"/>
          <w:szCs w:val="22"/>
        </w:rPr>
        <w:t>WB</w:t>
      </w:r>
      <w:r w:rsidRPr="00ED55DC">
        <w:rPr>
          <w:rFonts w:asciiTheme="minorHAnsi" w:hAnsiTheme="minorHAnsi" w:cstheme="minorHAnsi"/>
          <w:color w:val="000000" w:themeColor="text1"/>
          <w:sz w:val="22"/>
          <w:szCs w:val="22"/>
        </w:rPr>
        <w:tab/>
      </w:r>
      <w:r w:rsidRPr="00ED55DC">
        <w:rPr>
          <w:rFonts w:asciiTheme="minorHAnsi" w:hAnsiTheme="minorHAnsi" w:cstheme="minorHAnsi"/>
          <w:color w:val="000000" w:themeColor="text1"/>
          <w:sz w:val="22"/>
          <w:szCs w:val="22"/>
        </w:rPr>
        <w:tab/>
        <w:t>World Bank</w:t>
      </w:r>
    </w:p>
    <w:p w14:paraId="2E098622" w14:textId="77777777" w:rsidR="008F07C9" w:rsidRPr="00ED55DC" w:rsidRDefault="008F07C9" w:rsidP="008F07C9">
      <w:pPr>
        <w:rPr>
          <w:rFonts w:asciiTheme="minorHAnsi" w:hAnsiTheme="minorHAnsi" w:cstheme="minorHAnsi"/>
          <w:color w:val="000000" w:themeColor="text1"/>
          <w:sz w:val="22"/>
          <w:szCs w:val="22"/>
        </w:rPr>
      </w:pPr>
    </w:p>
    <w:p w14:paraId="3E6B801F" w14:textId="77777777" w:rsidR="008F07C9" w:rsidRPr="00ED55DC" w:rsidRDefault="008F07C9" w:rsidP="008F07C9">
      <w:pPr>
        <w:rPr>
          <w:rFonts w:asciiTheme="minorHAnsi" w:hAnsiTheme="minorHAnsi" w:cstheme="minorHAnsi"/>
          <w:color w:val="000000" w:themeColor="text1"/>
          <w:sz w:val="22"/>
          <w:szCs w:val="22"/>
        </w:rPr>
      </w:pPr>
    </w:p>
    <w:p w14:paraId="3D1F00D3" w14:textId="77777777" w:rsidR="008F07C9" w:rsidRPr="00ED55DC" w:rsidRDefault="008F07C9" w:rsidP="008F07C9">
      <w:pPr>
        <w:rPr>
          <w:rFonts w:asciiTheme="minorHAnsi" w:hAnsiTheme="minorHAnsi" w:cstheme="minorHAnsi"/>
          <w:color w:val="000000" w:themeColor="text1"/>
          <w:sz w:val="22"/>
          <w:szCs w:val="22"/>
        </w:rPr>
      </w:pPr>
    </w:p>
    <w:p w14:paraId="0CBCB80A" w14:textId="063A4B2F" w:rsidR="00D266A0" w:rsidRDefault="00D266A0" w:rsidP="006F5456">
      <w:pPr>
        <w:rPr>
          <w:rFonts w:asciiTheme="minorHAnsi" w:hAnsiTheme="minorHAnsi" w:cstheme="minorHAnsi"/>
          <w:sz w:val="22"/>
          <w:szCs w:val="22"/>
        </w:rPr>
      </w:pPr>
    </w:p>
    <w:p w14:paraId="0562F2EA" w14:textId="400DAE42" w:rsidR="00ED55DC" w:rsidRDefault="00ED55DC" w:rsidP="006F5456">
      <w:pPr>
        <w:rPr>
          <w:rFonts w:asciiTheme="minorHAnsi" w:hAnsiTheme="minorHAnsi" w:cstheme="minorHAnsi"/>
          <w:sz w:val="22"/>
          <w:szCs w:val="22"/>
        </w:rPr>
      </w:pPr>
    </w:p>
    <w:p w14:paraId="67E2FD1B" w14:textId="06511FD4" w:rsidR="00ED55DC" w:rsidRDefault="00ED55DC" w:rsidP="006F5456">
      <w:pPr>
        <w:rPr>
          <w:rFonts w:asciiTheme="minorHAnsi" w:hAnsiTheme="minorHAnsi" w:cstheme="minorHAnsi"/>
          <w:sz w:val="22"/>
          <w:szCs w:val="22"/>
        </w:rPr>
      </w:pPr>
    </w:p>
    <w:p w14:paraId="713EC514" w14:textId="25E92EC2" w:rsidR="00ED55DC" w:rsidRDefault="00ED55DC" w:rsidP="006F5456">
      <w:pPr>
        <w:rPr>
          <w:rFonts w:asciiTheme="minorHAnsi" w:hAnsiTheme="minorHAnsi" w:cstheme="minorHAnsi"/>
          <w:sz w:val="22"/>
          <w:szCs w:val="22"/>
        </w:rPr>
      </w:pPr>
    </w:p>
    <w:p w14:paraId="7DB39593" w14:textId="05946CCA" w:rsidR="00ED55DC" w:rsidRDefault="00ED55DC" w:rsidP="006F5456">
      <w:pPr>
        <w:rPr>
          <w:rFonts w:asciiTheme="minorHAnsi" w:hAnsiTheme="minorHAnsi" w:cstheme="minorHAnsi"/>
          <w:sz w:val="22"/>
          <w:szCs w:val="22"/>
        </w:rPr>
      </w:pPr>
    </w:p>
    <w:p w14:paraId="2A1E44F8" w14:textId="687B7F7D" w:rsidR="00ED55DC" w:rsidRDefault="00ED55DC" w:rsidP="006F5456">
      <w:pPr>
        <w:rPr>
          <w:rFonts w:asciiTheme="minorHAnsi" w:hAnsiTheme="minorHAnsi" w:cstheme="minorHAnsi"/>
          <w:sz w:val="22"/>
          <w:szCs w:val="22"/>
        </w:rPr>
      </w:pPr>
    </w:p>
    <w:p w14:paraId="64D6DAA4" w14:textId="54E4A1EB" w:rsidR="00ED55DC" w:rsidRDefault="00ED55DC" w:rsidP="006F5456">
      <w:pPr>
        <w:rPr>
          <w:rFonts w:asciiTheme="minorHAnsi" w:hAnsiTheme="minorHAnsi" w:cstheme="minorHAnsi"/>
          <w:sz w:val="22"/>
          <w:szCs w:val="22"/>
        </w:rPr>
      </w:pPr>
    </w:p>
    <w:p w14:paraId="6224A164" w14:textId="5AD06690" w:rsidR="00ED55DC" w:rsidRDefault="00ED55DC" w:rsidP="006F5456">
      <w:pPr>
        <w:rPr>
          <w:rFonts w:asciiTheme="minorHAnsi" w:hAnsiTheme="minorHAnsi" w:cstheme="minorHAnsi"/>
          <w:sz w:val="22"/>
          <w:szCs w:val="22"/>
        </w:rPr>
      </w:pPr>
    </w:p>
    <w:p w14:paraId="35DF8AA3" w14:textId="77777777" w:rsidR="0028718B" w:rsidRDefault="0028718B" w:rsidP="006F5456">
      <w:pPr>
        <w:rPr>
          <w:rFonts w:asciiTheme="minorHAnsi" w:hAnsiTheme="minorHAnsi" w:cstheme="minorHAnsi"/>
          <w:sz w:val="22"/>
          <w:szCs w:val="22"/>
        </w:rPr>
        <w:sectPr w:rsidR="0028718B" w:rsidSect="00D97314">
          <w:pgSz w:w="12240" w:h="15840"/>
          <w:pgMar w:top="1440" w:right="1440" w:bottom="1440" w:left="1440" w:header="720" w:footer="720" w:gutter="0"/>
          <w:pgNumType w:fmt="lowerRoman" w:start="1"/>
          <w:cols w:space="720"/>
          <w:docGrid w:linePitch="360"/>
        </w:sectPr>
      </w:pPr>
    </w:p>
    <w:p w14:paraId="3EED1141" w14:textId="271B571F" w:rsidR="0079593A" w:rsidRPr="00D97314" w:rsidRDefault="0079593A" w:rsidP="00894A87">
      <w:pPr>
        <w:pStyle w:val="Heading1"/>
        <w:numPr>
          <w:ilvl w:val="0"/>
          <w:numId w:val="1"/>
        </w:numPr>
        <w:rPr>
          <w:rFonts w:asciiTheme="minorHAnsi" w:eastAsia="Arial" w:hAnsiTheme="minorHAnsi" w:cstheme="minorHAnsi"/>
          <w:b/>
          <w:bCs/>
          <w:color w:val="000000" w:themeColor="text1"/>
          <w:sz w:val="22"/>
          <w:szCs w:val="22"/>
        </w:rPr>
      </w:pPr>
      <w:bookmarkStart w:id="8" w:name="_Toc5181278"/>
      <w:bookmarkStart w:id="9" w:name="_Toc5303941"/>
      <w:bookmarkStart w:id="10" w:name="_Toc6502364"/>
      <w:r w:rsidRPr="00D97314">
        <w:rPr>
          <w:rFonts w:asciiTheme="minorHAnsi" w:eastAsia="Arial" w:hAnsiTheme="minorHAnsi" w:cstheme="minorHAnsi"/>
          <w:b/>
          <w:bCs/>
          <w:color w:val="000000" w:themeColor="text1"/>
          <w:sz w:val="22"/>
          <w:szCs w:val="22"/>
        </w:rPr>
        <w:t>INTRODUCTION</w:t>
      </w:r>
      <w:bookmarkEnd w:id="8"/>
      <w:bookmarkEnd w:id="9"/>
      <w:bookmarkEnd w:id="10"/>
      <w:r w:rsidR="00CF0E41">
        <w:rPr>
          <w:rFonts w:asciiTheme="minorHAnsi" w:eastAsia="Arial" w:hAnsiTheme="minorHAnsi" w:cstheme="minorHAnsi"/>
          <w:b/>
          <w:bCs/>
          <w:color w:val="000000" w:themeColor="text1"/>
          <w:sz w:val="22"/>
          <w:szCs w:val="22"/>
        </w:rPr>
        <w:t xml:space="preserve"> AND </w:t>
      </w:r>
      <w:r w:rsidR="00CD0CF3" w:rsidRPr="00D97314">
        <w:rPr>
          <w:rFonts w:asciiTheme="minorHAnsi" w:eastAsia="Arial" w:hAnsiTheme="minorHAnsi" w:cstheme="minorHAnsi"/>
          <w:b/>
          <w:bCs/>
          <w:color w:val="000000" w:themeColor="text1"/>
          <w:sz w:val="22"/>
          <w:szCs w:val="22"/>
        </w:rPr>
        <w:t>PROJECT DESCRIPTION</w:t>
      </w:r>
    </w:p>
    <w:p w14:paraId="27BBB83E" w14:textId="484FB01E" w:rsidR="009C14F0" w:rsidRPr="00ED55DC" w:rsidRDefault="009C14F0" w:rsidP="009A39EC">
      <w:pPr>
        <w:jc w:val="both"/>
        <w:rPr>
          <w:rFonts w:asciiTheme="minorHAnsi" w:hAnsiTheme="minorHAnsi" w:cstheme="minorHAnsi"/>
          <w:color w:val="000000" w:themeColor="text1"/>
          <w:sz w:val="22"/>
          <w:szCs w:val="22"/>
        </w:rPr>
      </w:pPr>
    </w:p>
    <w:p w14:paraId="6797DCE4" w14:textId="5EE9FFE0" w:rsidR="00AD785B" w:rsidRPr="00ED55DC" w:rsidRDefault="00CF0E41" w:rsidP="00D97314">
      <w:pPr>
        <w:pStyle w:val="ListParagraph"/>
        <w:numPr>
          <w:ilvl w:val="1"/>
          <w:numId w:val="1"/>
        </w:numPr>
        <w:spacing w:after="120"/>
        <w:ind w:left="450" w:hanging="450"/>
        <w:jc w:val="both"/>
        <w:rPr>
          <w:rFonts w:asciiTheme="minorHAnsi" w:eastAsia="Arial" w:hAnsiTheme="minorHAnsi" w:cstheme="minorHAnsi"/>
          <w:b/>
          <w:bCs/>
          <w:color w:val="000000" w:themeColor="text1"/>
          <w:sz w:val="22"/>
          <w:szCs w:val="22"/>
          <w:lang w:val="en-US" w:eastAsia="en-US"/>
        </w:rPr>
      </w:pPr>
      <w:r>
        <w:rPr>
          <w:rFonts w:asciiTheme="minorHAnsi" w:eastAsia="Arial" w:hAnsiTheme="minorHAnsi" w:cstheme="minorHAnsi"/>
          <w:b/>
          <w:bCs/>
          <w:color w:val="000000" w:themeColor="text1"/>
          <w:sz w:val="22"/>
          <w:szCs w:val="22"/>
          <w:lang w:val="en-US" w:eastAsia="en-US"/>
        </w:rPr>
        <w:t>INTRODUCTION</w:t>
      </w:r>
    </w:p>
    <w:p w14:paraId="69EE38B6" w14:textId="77777777" w:rsidR="0049041D" w:rsidRDefault="00C60FC0" w:rsidP="00407398">
      <w:pPr>
        <w:jc w:val="both"/>
        <w:rPr>
          <w:rFonts w:asciiTheme="minorHAnsi" w:hAnsiTheme="minorHAnsi" w:cstheme="minorHAnsi"/>
          <w:bCs/>
          <w:color w:val="000000" w:themeColor="text1"/>
          <w:sz w:val="22"/>
          <w:szCs w:val="22"/>
          <w:lang w:val="en-US"/>
        </w:rPr>
      </w:pPr>
      <w:r w:rsidRPr="00C60FC0">
        <w:rPr>
          <w:rFonts w:asciiTheme="minorHAnsi" w:hAnsiTheme="minorHAnsi" w:cstheme="minorHAnsi"/>
          <w:bCs/>
          <w:color w:val="000000" w:themeColor="text1"/>
          <w:sz w:val="22"/>
          <w:szCs w:val="22"/>
        </w:rPr>
        <w:t>Stakeholders are defined as persons or groups who are directly or indirectly affected by a project as well as those who may have interest in a project and/or the ability to influence its outcome, either positively or negatively.</w:t>
      </w:r>
      <w:r w:rsidR="00407398" w:rsidRPr="00407398">
        <w:rPr>
          <w:rFonts w:asciiTheme="minorHAnsi" w:hAnsiTheme="minorHAnsi" w:cstheme="minorHAnsi"/>
          <w:bCs/>
          <w:color w:val="000000" w:themeColor="text1"/>
          <w:sz w:val="22"/>
          <w:szCs w:val="22"/>
        </w:rPr>
        <w:t xml:space="preserve"> </w:t>
      </w:r>
      <w:r w:rsidR="00CF0E41" w:rsidRPr="00407398">
        <w:rPr>
          <w:rFonts w:asciiTheme="minorHAnsi" w:hAnsiTheme="minorHAnsi" w:cstheme="minorHAnsi"/>
          <w:bCs/>
          <w:color w:val="000000" w:themeColor="text1"/>
          <w:sz w:val="22"/>
          <w:szCs w:val="22"/>
        </w:rPr>
        <w:t>Th</w:t>
      </w:r>
      <w:r w:rsidR="00CF0E41">
        <w:rPr>
          <w:rFonts w:asciiTheme="minorHAnsi" w:hAnsiTheme="minorHAnsi" w:cstheme="minorHAnsi"/>
          <w:bCs/>
          <w:color w:val="000000" w:themeColor="text1"/>
          <w:sz w:val="22"/>
          <w:szCs w:val="22"/>
        </w:rPr>
        <w:t>e current</w:t>
      </w:r>
      <w:r w:rsidR="00CF0E41" w:rsidRPr="00407398">
        <w:rPr>
          <w:rFonts w:asciiTheme="minorHAnsi" w:hAnsiTheme="minorHAnsi" w:cstheme="minorHAnsi"/>
          <w:bCs/>
          <w:color w:val="000000" w:themeColor="text1"/>
          <w:sz w:val="22"/>
          <w:szCs w:val="22"/>
        </w:rPr>
        <w:t xml:space="preserve"> </w:t>
      </w:r>
      <w:r w:rsidR="00407398" w:rsidRPr="00407398">
        <w:rPr>
          <w:rFonts w:asciiTheme="minorHAnsi" w:hAnsiTheme="minorHAnsi" w:cstheme="minorHAnsi"/>
          <w:bCs/>
          <w:color w:val="000000" w:themeColor="text1"/>
          <w:sz w:val="22"/>
          <w:szCs w:val="22"/>
        </w:rPr>
        <w:t xml:space="preserve">Stakeholder Engagement Plan (SEP) is designed to establish an effective platform for productive interaction with the potentially affected parties and others with interest in the implementation </w:t>
      </w:r>
      <w:r w:rsidR="00CF0E41">
        <w:rPr>
          <w:rFonts w:asciiTheme="minorHAnsi" w:hAnsiTheme="minorHAnsi" w:cstheme="minorHAnsi"/>
          <w:bCs/>
          <w:color w:val="000000" w:themeColor="text1"/>
          <w:sz w:val="22"/>
          <w:szCs w:val="22"/>
        </w:rPr>
        <w:t xml:space="preserve">and </w:t>
      </w:r>
      <w:r w:rsidR="00407398" w:rsidRPr="00407398">
        <w:rPr>
          <w:rFonts w:asciiTheme="minorHAnsi" w:hAnsiTheme="minorHAnsi" w:cstheme="minorHAnsi"/>
          <w:bCs/>
          <w:color w:val="000000" w:themeColor="text1"/>
          <w:sz w:val="22"/>
          <w:szCs w:val="22"/>
        </w:rPr>
        <w:t>outcome</w:t>
      </w:r>
      <w:r w:rsidR="00CF0E41">
        <w:rPr>
          <w:rFonts w:asciiTheme="minorHAnsi" w:hAnsiTheme="minorHAnsi" w:cstheme="minorHAnsi"/>
          <w:bCs/>
          <w:color w:val="000000" w:themeColor="text1"/>
          <w:sz w:val="22"/>
          <w:szCs w:val="22"/>
        </w:rPr>
        <w:t>s</w:t>
      </w:r>
      <w:r w:rsidR="00407398" w:rsidRPr="00407398">
        <w:rPr>
          <w:rFonts w:asciiTheme="minorHAnsi" w:hAnsiTheme="minorHAnsi" w:cstheme="minorHAnsi"/>
          <w:bCs/>
          <w:color w:val="000000" w:themeColor="text1"/>
          <w:sz w:val="22"/>
          <w:szCs w:val="22"/>
        </w:rPr>
        <w:t xml:space="preserve"> of </w:t>
      </w:r>
      <w:r w:rsidR="00CF0E41">
        <w:rPr>
          <w:rFonts w:asciiTheme="minorHAnsi" w:hAnsiTheme="minorHAnsi" w:cstheme="minorHAnsi"/>
          <w:bCs/>
          <w:color w:val="000000" w:themeColor="text1"/>
          <w:sz w:val="22"/>
          <w:szCs w:val="22"/>
        </w:rPr>
        <w:t>the Ghana Accountability for Learning Outcomes Project (</w:t>
      </w:r>
      <w:r w:rsidR="00407398" w:rsidRPr="00407398">
        <w:rPr>
          <w:rFonts w:asciiTheme="minorHAnsi" w:hAnsiTheme="minorHAnsi" w:cstheme="minorHAnsi"/>
          <w:bCs/>
          <w:color w:val="000000" w:themeColor="text1"/>
          <w:sz w:val="22"/>
          <w:szCs w:val="22"/>
        </w:rPr>
        <w:t>GALOP</w:t>
      </w:r>
      <w:r w:rsidR="00CF0E41">
        <w:rPr>
          <w:rFonts w:asciiTheme="minorHAnsi" w:hAnsiTheme="minorHAnsi" w:cstheme="minorHAnsi"/>
          <w:bCs/>
          <w:color w:val="000000" w:themeColor="text1"/>
          <w:sz w:val="22"/>
          <w:szCs w:val="22"/>
        </w:rPr>
        <w:t>)</w:t>
      </w:r>
      <w:r w:rsidR="00407398" w:rsidRPr="00407398">
        <w:rPr>
          <w:rFonts w:asciiTheme="minorHAnsi" w:hAnsiTheme="minorHAnsi" w:cstheme="minorHAnsi"/>
          <w:bCs/>
          <w:color w:val="000000" w:themeColor="text1"/>
          <w:sz w:val="22"/>
          <w:szCs w:val="22"/>
        </w:rPr>
        <w:t>.</w:t>
      </w:r>
      <w:r w:rsidR="00407398" w:rsidRPr="00407398">
        <w:rPr>
          <w:rFonts w:asciiTheme="minorHAnsi" w:hAnsiTheme="minorHAnsi" w:cstheme="minorHAnsi"/>
          <w:bCs/>
          <w:color w:val="000000" w:themeColor="text1"/>
          <w:sz w:val="22"/>
          <w:szCs w:val="22"/>
          <w:lang w:val="en-US"/>
        </w:rPr>
        <w:t xml:space="preserve"> Meaningful stakeholder engagement throughout the project cycle is an essential aspect of good project management and provides opportunities for </w:t>
      </w:r>
      <w:r w:rsidR="00CF0E41">
        <w:rPr>
          <w:rFonts w:asciiTheme="minorHAnsi" w:hAnsiTheme="minorHAnsi" w:cstheme="minorHAnsi"/>
          <w:bCs/>
          <w:color w:val="000000" w:themeColor="text1"/>
          <w:sz w:val="22"/>
          <w:szCs w:val="22"/>
          <w:lang w:val="en-US"/>
        </w:rPr>
        <w:t xml:space="preserve">the </w:t>
      </w:r>
      <w:r w:rsidR="00407398" w:rsidRPr="00407398">
        <w:rPr>
          <w:rFonts w:asciiTheme="minorHAnsi" w:hAnsiTheme="minorHAnsi" w:cstheme="minorHAnsi"/>
          <w:bCs/>
          <w:color w:val="000000" w:themeColor="text1"/>
          <w:sz w:val="22"/>
          <w:szCs w:val="22"/>
          <w:lang w:val="en-US"/>
        </w:rPr>
        <w:t>GALOP to</w:t>
      </w:r>
      <w:r w:rsidR="00407398">
        <w:rPr>
          <w:rFonts w:asciiTheme="minorHAnsi" w:hAnsiTheme="minorHAnsi" w:cstheme="minorHAnsi"/>
          <w:bCs/>
          <w:color w:val="000000" w:themeColor="text1"/>
          <w:sz w:val="22"/>
          <w:szCs w:val="22"/>
          <w:lang w:val="en-US"/>
        </w:rPr>
        <w:t xml:space="preserve"> solicit feedback to inform the project design, assess environmental and social risk</w:t>
      </w:r>
      <w:r w:rsidR="00CF0E41">
        <w:rPr>
          <w:rFonts w:asciiTheme="minorHAnsi" w:hAnsiTheme="minorHAnsi" w:cstheme="minorHAnsi"/>
          <w:bCs/>
          <w:color w:val="000000" w:themeColor="text1"/>
          <w:sz w:val="22"/>
          <w:szCs w:val="22"/>
          <w:lang w:val="en-US"/>
        </w:rPr>
        <w:t>s</w:t>
      </w:r>
      <w:r w:rsidR="00407398">
        <w:rPr>
          <w:rFonts w:asciiTheme="minorHAnsi" w:hAnsiTheme="minorHAnsi" w:cstheme="minorHAnsi"/>
          <w:bCs/>
          <w:color w:val="000000" w:themeColor="text1"/>
          <w:sz w:val="22"/>
          <w:szCs w:val="22"/>
          <w:lang w:val="en-US"/>
        </w:rPr>
        <w:t xml:space="preserve"> </w:t>
      </w:r>
      <w:r w:rsidR="00CF0E41">
        <w:rPr>
          <w:rFonts w:asciiTheme="minorHAnsi" w:hAnsiTheme="minorHAnsi" w:cstheme="minorHAnsi"/>
          <w:bCs/>
          <w:color w:val="000000" w:themeColor="text1"/>
          <w:sz w:val="22"/>
          <w:szCs w:val="22"/>
          <w:lang w:val="en-US"/>
        </w:rPr>
        <w:t xml:space="preserve">as well as </w:t>
      </w:r>
      <w:r w:rsidR="00407398">
        <w:rPr>
          <w:rFonts w:asciiTheme="minorHAnsi" w:hAnsiTheme="minorHAnsi" w:cstheme="minorHAnsi"/>
          <w:bCs/>
          <w:color w:val="000000" w:themeColor="text1"/>
          <w:sz w:val="22"/>
          <w:szCs w:val="22"/>
          <w:lang w:val="en-US"/>
        </w:rPr>
        <w:t xml:space="preserve">mitigation measures, </w:t>
      </w:r>
      <w:r w:rsidR="00CF0E41">
        <w:rPr>
          <w:rFonts w:asciiTheme="minorHAnsi" w:hAnsiTheme="minorHAnsi" w:cstheme="minorHAnsi"/>
          <w:bCs/>
          <w:color w:val="000000" w:themeColor="text1"/>
          <w:sz w:val="22"/>
          <w:szCs w:val="22"/>
          <w:lang w:val="en-US"/>
        </w:rPr>
        <w:t xml:space="preserve">and </w:t>
      </w:r>
      <w:r w:rsidR="00407398">
        <w:rPr>
          <w:rFonts w:asciiTheme="minorHAnsi" w:hAnsiTheme="minorHAnsi" w:cstheme="minorHAnsi"/>
          <w:bCs/>
          <w:color w:val="000000" w:themeColor="text1"/>
          <w:sz w:val="22"/>
          <w:szCs w:val="22"/>
          <w:lang w:val="en-US"/>
        </w:rPr>
        <w:t xml:space="preserve">clarify </w:t>
      </w:r>
      <w:r w:rsidR="00CF0E41">
        <w:rPr>
          <w:rFonts w:asciiTheme="minorHAnsi" w:hAnsiTheme="minorHAnsi" w:cstheme="minorHAnsi"/>
          <w:bCs/>
          <w:color w:val="000000" w:themeColor="text1"/>
          <w:sz w:val="22"/>
          <w:szCs w:val="22"/>
          <w:lang w:val="en-US"/>
        </w:rPr>
        <w:t xml:space="preserve">the </w:t>
      </w:r>
      <w:r w:rsidR="00407398">
        <w:rPr>
          <w:rFonts w:asciiTheme="minorHAnsi" w:hAnsiTheme="minorHAnsi" w:cstheme="minorHAnsi"/>
          <w:bCs/>
          <w:color w:val="000000" w:themeColor="text1"/>
          <w:sz w:val="22"/>
          <w:szCs w:val="22"/>
          <w:lang w:val="en-US"/>
        </w:rPr>
        <w:t>project scope</w:t>
      </w:r>
      <w:r w:rsidR="00CF0E41">
        <w:rPr>
          <w:rFonts w:asciiTheme="minorHAnsi" w:hAnsiTheme="minorHAnsi" w:cstheme="minorHAnsi"/>
          <w:bCs/>
          <w:color w:val="000000" w:themeColor="text1"/>
          <w:sz w:val="22"/>
          <w:szCs w:val="22"/>
          <w:lang w:val="en-US"/>
        </w:rPr>
        <w:t xml:space="preserve"> and impacts</w:t>
      </w:r>
      <w:r w:rsidR="00407398">
        <w:rPr>
          <w:rFonts w:asciiTheme="minorHAnsi" w:hAnsiTheme="minorHAnsi" w:cstheme="minorHAnsi"/>
          <w:bCs/>
          <w:color w:val="000000" w:themeColor="text1"/>
          <w:sz w:val="22"/>
          <w:szCs w:val="22"/>
          <w:lang w:val="en-US"/>
        </w:rPr>
        <w:t xml:space="preserve"> to manage expectations.  </w:t>
      </w:r>
    </w:p>
    <w:p w14:paraId="45EDE80E" w14:textId="77777777" w:rsidR="0049041D" w:rsidRDefault="0049041D" w:rsidP="00407398">
      <w:pPr>
        <w:jc w:val="both"/>
        <w:rPr>
          <w:rFonts w:asciiTheme="minorHAnsi" w:hAnsiTheme="minorHAnsi" w:cstheme="minorHAnsi"/>
          <w:bCs/>
          <w:color w:val="000000" w:themeColor="text1"/>
          <w:sz w:val="22"/>
          <w:szCs w:val="22"/>
        </w:rPr>
      </w:pPr>
    </w:p>
    <w:p w14:paraId="52EC4CE8" w14:textId="2D159B34" w:rsidR="0049041D" w:rsidRPr="0031674E" w:rsidRDefault="0049041D" w:rsidP="0031674E">
      <w:pPr>
        <w:pStyle w:val="CommentText"/>
        <w:jc w:val="both"/>
        <w:rPr>
          <w:rFonts w:asciiTheme="minorHAnsi" w:eastAsia="Calibri" w:hAnsiTheme="minorHAnsi" w:cstheme="minorHAnsi"/>
          <w:bCs/>
          <w:color w:val="000000" w:themeColor="text1"/>
          <w:sz w:val="22"/>
          <w:szCs w:val="22"/>
          <w:lang w:val="en-GB" w:eastAsia="en-GB"/>
        </w:rPr>
      </w:pPr>
      <w:r w:rsidRPr="0031674E">
        <w:rPr>
          <w:rFonts w:asciiTheme="minorHAnsi" w:eastAsia="Calibri" w:hAnsiTheme="minorHAnsi" w:cstheme="minorHAnsi"/>
          <w:bCs/>
          <w:color w:val="000000" w:themeColor="text1"/>
          <w:sz w:val="22"/>
          <w:szCs w:val="22"/>
          <w:lang w:val="en-GB" w:eastAsia="en-GB"/>
        </w:rPr>
        <w:t xml:space="preserve">The objective and purpose of the present SEP is to inform how Stakeholder Engagement will be practiced throughout the course of the project, how previous engagements have already informed project design or how they have been integrated into planning and mitigation, </w:t>
      </w:r>
      <w:r w:rsidR="00C8050F">
        <w:rPr>
          <w:rFonts w:asciiTheme="minorHAnsi" w:eastAsia="Calibri" w:hAnsiTheme="minorHAnsi" w:cstheme="minorHAnsi"/>
          <w:bCs/>
          <w:color w:val="000000" w:themeColor="text1"/>
          <w:sz w:val="22"/>
          <w:szCs w:val="22"/>
          <w:lang w:val="en-GB" w:eastAsia="en-GB"/>
        </w:rPr>
        <w:t xml:space="preserve">and </w:t>
      </w:r>
      <w:r w:rsidRPr="0031674E">
        <w:rPr>
          <w:rFonts w:asciiTheme="minorHAnsi" w:eastAsia="Calibri" w:hAnsiTheme="minorHAnsi" w:cstheme="minorHAnsi"/>
          <w:bCs/>
          <w:color w:val="000000" w:themeColor="text1"/>
          <w:sz w:val="22"/>
          <w:szCs w:val="22"/>
          <w:lang w:val="en-GB" w:eastAsia="en-GB"/>
        </w:rPr>
        <w:t>outline the responsibilities of the relevant body and contractors in the implementation of upcoming engagement activities etc.</w:t>
      </w:r>
    </w:p>
    <w:p w14:paraId="40811018" w14:textId="4DF55497" w:rsidR="00C60FC0" w:rsidRPr="00ED55DC" w:rsidRDefault="00407398" w:rsidP="004265F3">
      <w:pPr>
        <w:jc w:val="both"/>
        <w:rPr>
          <w:rFonts w:asciiTheme="minorHAnsi" w:hAnsiTheme="minorHAnsi" w:cstheme="minorHAnsi"/>
          <w:color w:val="000000" w:themeColor="text1"/>
          <w:sz w:val="22"/>
          <w:szCs w:val="22"/>
        </w:rPr>
      </w:pPr>
      <w:r w:rsidRPr="00407398">
        <w:rPr>
          <w:rFonts w:asciiTheme="minorHAnsi" w:hAnsiTheme="minorHAnsi" w:cstheme="minorHAnsi"/>
          <w:bCs/>
          <w:color w:val="000000" w:themeColor="text1"/>
          <w:sz w:val="22"/>
          <w:szCs w:val="22"/>
        </w:rPr>
        <w:t>This SEP identifies the major stakeholders affected by the project either directly or indirectly (including vulnerable groups) as well as those with other interest</w:t>
      </w:r>
      <w:r w:rsidR="00B44C0F">
        <w:rPr>
          <w:rFonts w:asciiTheme="minorHAnsi" w:hAnsiTheme="minorHAnsi" w:cstheme="minorHAnsi"/>
          <w:bCs/>
          <w:color w:val="000000" w:themeColor="text1"/>
          <w:sz w:val="22"/>
          <w:szCs w:val="22"/>
        </w:rPr>
        <w:t>s</w:t>
      </w:r>
      <w:r w:rsidRPr="00407398">
        <w:rPr>
          <w:rFonts w:asciiTheme="minorHAnsi" w:hAnsiTheme="minorHAnsi" w:cstheme="minorHAnsi"/>
          <w:bCs/>
          <w:color w:val="000000" w:themeColor="text1"/>
          <w:sz w:val="22"/>
          <w:szCs w:val="22"/>
        </w:rPr>
        <w:t xml:space="preserve"> that can influence </w:t>
      </w:r>
      <w:r w:rsidR="00CF0E41">
        <w:rPr>
          <w:rFonts w:asciiTheme="minorHAnsi" w:hAnsiTheme="minorHAnsi" w:cstheme="minorHAnsi"/>
          <w:bCs/>
          <w:color w:val="000000" w:themeColor="text1"/>
          <w:sz w:val="22"/>
          <w:szCs w:val="22"/>
        </w:rPr>
        <w:t xml:space="preserve">decisions about the </w:t>
      </w:r>
      <w:r w:rsidRPr="00407398">
        <w:rPr>
          <w:rFonts w:asciiTheme="minorHAnsi" w:hAnsiTheme="minorHAnsi" w:cstheme="minorHAnsi"/>
          <w:bCs/>
          <w:color w:val="000000" w:themeColor="text1"/>
          <w:sz w:val="22"/>
          <w:szCs w:val="22"/>
        </w:rPr>
        <w:t xml:space="preserve">project. It </w:t>
      </w:r>
      <w:r w:rsidR="00CF0E41">
        <w:rPr>
          <w:rFonts w:asciiTheme="minorHAnsi" w:hAnsiTheme="minorHAnsi" w:cstheme="minorHAnsi"/>
          <w:bCs/>
          <w:color w:val="000000" w:themeColor="text1"/>
          <w:sz w:val="22"/>
          <w:szCs w:val="22"/>
        </w:rPr>
        <w:t>outlines the</w:t>
      </w:r>
      <w:r w:rsidR="00CF0E41" w:rsidRPr="00407398">
        <w:rPr>
          <w:rFonts w:asciiTheme="minorHAnsi" w:hAnsiTheme="minorHAnsi" w:cstheme="minorHAnsi"/>
          <w:bCs/>
          <w:color w:val="000000" w:themeColor="text1"/>
          <w:sz w:val="22"/>
          <w:szCs w:val="22"/>
        </w:rPr>
        <w:t xml:space="preserve"> </w:t>
      </w:r>
      <w:r w:rsidRPr="00407398">
        <w:rPr>
          <w:rFonts w:asciiTheme="minorHAnsi" w:hAnsiTheme="minorHAnsi" w:cstheme="minorHAnsi"/>
          <w:bCs/>
          <w:color w:val="000000" w:themeColor="text1"/>
          <w:sz w:val="22"/>
          <w:szCs w:val="22"/>
        </w:rPr>
        <w:t xml:space="preserve">engagement approach undertaken and planned, and articulates a range of strategies for timely, relevant and accessible </w:t>
      </w:r>
      <w:r w:rsidR="00CF0E41">
        <w:rPr>
          <w:rFonts w:asciiTheme="minorHAnsi" w:hAnsiTheme="minorHAnsi" w:cstheme="minorHAnsi"/>
          <w:bCs/>
          <w:color w:val="000000" w:themeColor="text1"/>
          <w:sz w:val="22"/>
          <w:szCs w:val="22"/>
        </w:rPr>
        <w:t xml:space="preserve">stakeholder </w:t>
      </w:r>
      <w:r w:rsidRPr="00407398">
        <w:rPr>
          <w:rFonts w:asciiTheme="minorHAnsi" w:hAnsiTheme="minorHAnsi" w:cstheme="minorHAnsi"/>
          <w:bCs/>
          <w:color w:val="000000" w:themeColor="text1"/>
          <w:sz w:val="22"/>
          <w:szCs w:val="22"/>
        </w:rPr>
        <w:t xml:space="preserve">engagement throughout the project </w:t>
      </w:r>
      <w:r w:rsidR="00CF0E41">
        <w:rPr>
          <w:rFonts w:asciiTheme="minorHAnsi" w:hAnsiTheme="minorHAnsi" w:cstheme="minorHAnsi"/>
          <w:bCs/>
          <w:color w:val="000000" w:themeColor="text1"/>
          <w:sz w:val="22"/>
          <w:szCs w:val="22"/>
        </w:rPr>
        <w:t>life cycle</w:t>
      </w:r>
      <w:r w:rsidRPr="00407398">
        <w:rPr>
          <w:rFonts w:asciiTheme="minorHAnsi" w:hAnsiTheme="minorHAnsi" w:cstheme="minorHAnsi"/>
          <w:bCs/>
          <w:color w:val="000000" w:themeColor="text1"/>
          <w:sz w:val="22"/>
          <w:szCs w:val="22"/>
        </w:rPr>
        <w:t>.</w:t>
      </w:r>
      <w:r>
        <w:rPr>
          <w:rFonts w:asciiTheme="minorHAnsi" w:hAnsiTheme="minorHAnsi" w:cstheme="minorHAnsi"/>
          <w:bCs/>
          <w:color w:val="000000" w:themeColor="text1"/>
          <w:sz w:val="22"/>
          <w:szCs w:val="22"/>
        </w:rPr>
        <w:t xml:space="preserve"> </w:t>
      </w:r>
      <w:r w:rsidR="00CD0CF3" w:rsidRPr="00ED55DC">
        <w:rPr>
          <w:rFonts w:asciiTheme="minorHAnsi" w:hAnsiTheme="minorHAnsi" w:cstheme="minorHAnsi"/>
          <w:color w:val="000000" w:themeColor="text1"/>
          <w:sz w:val="22"/>
          <w:szCs w:val="22"/>
        </w:rPr>
        <w:t xml:space="preserve">The SEP </w:t>
      </w:r>
      <w:r>
        <w:rPr>
          <w:rFonts w:asciiTheme="minorHAnsi" w:hAnsiTheme="minorHAnsi" w:cstheme="minorHAnsi"/>
          <w:color w:val="000000" w:themeColor="text1"/>
          <w:sz w:val="22"/>
          <w:szCs w:val="22"/>
        </w:rPr>
        <w:t xml:space="preserve">is also prepared in compliance </w:t>
      </w:r>
      <w:r w:rsidR="00CF0E41">
        <w:rPr>
          <w:rFonts w:asciiTheme="minorHAnsi" w:hAnsiTheme="minorHAnsi" w:cstheme="minorHAnsi"/>
          <w:color w:val="000000" w:themeColor="text1"/>
          <w:sz w:val="22"/>
          <w:szCs w:val="22"/>
        </w:rPr>
        <w:t xml:space="preserve">and </w:t>
      </w:r>
      <w:r w:rsidR="00CD0CF3" w:rsidRPr="00ED55DC">
        <w:rPr>
          <w:rFonts w:asciiTheme="minorHAnsi" w:hAnsiTheme="minorHAnsi" w:cstheme="minorHAnsi"/>
          <w:color w:val="000000" w:themeColor="text1"/>
          <w:sz w:val="22"/>
          <w:szCs w:val="22"/>
        </w:rPr>
        <w:t xml:space="preserve">with the </w:t>
      </w:r>
      <w:r w:rsidR="00CF0E41">
        <w:rPr>
          <w:rFonts w:asciiTheme="minorHAnsi" w:hAnsiTheme="minorHAnsi" w:cstheme="minorHAnsi"/>
          <w:color w:val="000000" w:themeColor="text1"/>
          <w:sz w:val="22"/>
          <w:szCs w:val="22"/>
        </w:rPr>
        <w:t>a</w:t>
      </w:r>
      <w:r w:rsidR="00CF0E41" w:rsidRPr="00ED55DC">
        <w:rPr>
          <w:rFonts w:asciiTheme="minorHAnsi" w:hAnsiTheme="minorHAnsi" w:cstheme="minorHAnsi"/>
          <w:color w:val="000000" w:themeColor="text1"/>
          <w:sz w:val="22"/>
          <w:szCs w:val="22"/>
        </w:rPr>
        <w:t xml:space="preserve">pplication </w:t>
      </w:r>
      <w:r w:rsidR="00CD0CF3" w:rsidRPr="00ED55DC">
        <w:rPr>
          <w:rFonts w:asciiTheme="minorHAnsi" w:hAnsiTheme="minorHAnsi" w:cstheme="minorHAnsi"/>
          <w:color w:val="000000" w:themeColor="text1"/>
          <w:sz w:val="22"/>
          <w:szCs w:val="22"/>
        </w:rPr>
        <w:t xml:space="preserve">of the World Bank Performance Standard 10 on stakeholder </w:t>
      </w:r>
      <w:r w:rsidR="00B44C0F">
        <w:rPr>
          <w:rFonts w:asciiTheme="minorHAnsi" w:hAnsiTheme="minorHAnsi" w:cstheme="minorHAnsi"/>
          <w:color w:val="000000" w:themeColor="text1"/>
          <w:sz w:val="22"/>
          <w:szCs w:val="22"/>
        </w:rPr>
        <w:t>e</w:t>
      </w:r>
      <w:r w:rsidR="00CD0CF3" w:rsidRPr="00ED55DC">
        <w:rPr>
          <w:rFonts w:asciiTheme="minorHAnsi" w:hAnsiTheme="minorHAnsi" w:cstheme="minorHAnsi"/>
          <w:color w:val="000000" w:themeColor="text1"/>
          <w:sz w:val="22"/>
          <w:szCs w:val="22"/>
        </w:rPr>
        <w:t xml:space="preserve">ngagement and information disclosure. </w:t>
      </w:r>
    </w:p>
    <w:p w14:paraId="4FD1EDB1" w14:textId="77777777" w:rsidR="00CD0CF3" w:rsidRPr="00ED55DC" w:rsidRDefault="00CD0CF3" w:rsidP="0079593A">
      <w:pPr>
        <w:rPr>
          <w:rFonts w:asciiTheme="minorHAnsi" w:hAnsiTheme="minorHAnsi" w:cstheme="minorHAnsi"/>
          <w:color w:val="000000" w:themeColor="text1"/>
          <w:sz w:val="22"/>
          <w:szCs w:val="22"/>
        </w:rPr>
      </w:pPr>
    </w:p>
    <w:p w14:paraId="068DEDFC" w14:textId="1CD9F3F5" w:rsidR="00F9661F" w:rsidRPr="00ED55DC" w:rsidRDefault="00CD0CF3" w:rsidP="00D97314">
      <w:pPr>
        <w:pStyle w:val="ListParagraph"/>
        <w:numPr>
          <w:ilvl w:val="1"/>
          <w:numId w:val="1"/>
        </w:numPr>
        <w:spacing w:after="120"/>
        <w:ind w:left="450" w:hanging="450"/>
        <w:jc w:val="both"/>
        <w:rPr>
          <w:rFonts w:asciiTheme="minorHAnsi" w:eastAsia="Arial" w:hAnsiTheme="minorHAnsi" w:cstheme="minorHAnsi"/>
          <w:b/>
          <w:bCs/>
          <w:color w:val="000000" w:themeColor="text1"/>
          <w:sz w:val="22"/>
          <w:szCs w:val="22"/>
          <w:lang w:val="en-US" w:eastAsia="en-US"/>
        </w:rPr>
      </w:pPr>
      <w:r w:rsidRPr="00ED55DC">
        <w:rPr>
          <w:rFonts w:asciiTheme="minorHAnsi" w:eastAsia="Arial" w:hAnsiTheme="minorHAnsi" w:cstheme="minorHAnsi"/>
          <w:b/>
          <w:bCs/>
          <w:color w:val="000000" w:themeColor="text1"/>
          <w:sz w:val="22"/>
          <w:szCs w:val="22"/>
          <w:lang w:val="en-US" w:eastAsia="en-US"/>
        </w:rPr>
        <w:t>PROJECT DESCRIPTION</w:t>
      </w:r>
    </w:p>
    <w:p w14:paraId="1D82661B" w14:textId="5FBD9925" w:rsidR="00CD0CF3" w:rsidRPr="00ED55DC" w:rsidRDefault="00CD0CF3" w:rsidP="00CD0CF3">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The proposed Ghana Accountability for Learning Outcomes Project (GALOP) will support the implementation of </w:t>
      </w:r>
      <w:r w:rsidR="00B44C0F">
        <w:rPr>
          <w:rFonts w:asciiTheme="minorHAnsi" w:eastAsia="Arial" w:hAnsiTheme="minorHAnsi" w:cstheme="minorHAnsi"/>
          <w:bCs/>
          <w:color w:val="000000" w:themeColor="text1"/>
          <w:sz w:val="22"/>
          <w:szCs w:val="22"/>
          <w:lang w:val="en-US" w:eastAsia="en-US"/>
        </w:rPr>
        <w:t xml:space="preserve">the </w:t>
      </w:r>
      <w:r w:rsidRPr="00ED55DC">
        <w:rPr>
          <w:rFonts w:asciiTheme="minorHAnsi" w:eastAsia="Arial" w:hAnsiTheme="minorHAnsi" w:cstheme="minorHAnsi"/>
          <w:bCs/>
          <w:color w:val="000000" w:themeColor="text1"/>
          <w:sz w:val="22"/>
          <w:szCs w:val="22"/>
          <w:lang w:val="en-US" w:eastAsia="en-US"/>
        </w:rPr>
        <w:t xml:space="preserve">Government’s Education </w:t>
      </w:r>
      <w:r w:rsidR="00CF0E41">
        <w:rPr>
          <w:rFonts w:asciiTheme="minorHAnsi" w:eastAsia="Arial" w:hAnsiTheme="minorHAnsi" w:cstheme="minorHAnsi"/>
          <w:bCs/>
          <w:color w:val="000000" w:themeColor="text1"/>
          <w:sz w:val="22"/>
          <w:szCs w:val="22"/>
          <w:lang w:val="en-US" w:eastAsia="en-US"/>
        </w:rPr>
        <w:t>Strategic</w:t>
      </w:r>
      <w:r w:rsidR="00CF0E41"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Plan (ESP) with</w:t>
      </w:r>
      <w:r w:rsidR="00B44C0F">
        <w:rPr>
          <w:rFonts w:asciiTheme="minorHAnsi" w:eastAsia="Arial" w:hAnsiTheme="minorHAnsi" w:cstheme="minorHAnsi"/>
          <w:bCs/>
          <w:color w:val="000000" w:themeColor="text1"/>
          <w:sz w:val="22"/>
          <w:szCs w:val="22"/>
          <w:lang w:val="en-US" w:eastAsia="en-US"/>
        </w:rPr>
        <w:t xml:space="preserve"> a</w:t>
      </w:r>
      <w:r w:rsidRPr="00ED55DC">
        <w:rPr>
          <w:rFonts w:asciiTheme="minorHAnsi" w:eastAsia="Arial" w:hAnsiTheme="minorHAnsi" w:cstheme="minorHAnsi"/>
          <w:bCs/>
          <w:color w:val="000000" w:themeColor="text1"/>
          <w:sz w:val="22"/>
          <w:szCs w:val="22"/>
          <w:lang w:val="en-US" w:eastAsia="en-US"/>
        </w:rPr>
        <w:t xml:space="preserve"> focus on basic education.  It will support investments aimed at improving the quality of low performing basic education schools and strengthen education sector</w:t>
      </w:r>
      <w:r w:rsidR="004A7DA5">
        <w:rPr>
          <w:rFonts w:asciiTheme="minorHAnsi" w:eastAsia="Arial" w:hAnsiTheme="minorHAnsi" w:cstheme="minorHAnsi"/>
          <w:bCs/>
          <w:color w:val="000000" w:themeColor="text1"/>
          <w:sz w:val="22"/>
          <w:szCs w:val="22"/>
          <w:lang w:val="en-US" w:eastAsia="en-US"/>
        </w:rPr>
        <w:t xml:space="preserve"> equity and</w:t>
      </w:r>
      <w:r w:rsidRPr="00ED55DC">
        <w:rPr>
          <w:rFonts w:asciiTheme="minorHAnsi" w:eastAsia="Arial" w:hAnsiTheme="minorHAnsi" w:cstheme="minorHAnsi"/>
          <w:bCs/>
          <w:color w:val="000000" w:themeColor="text1"/>
          <w:sz w:val="22"/>
          <w:szCs w:val="22"/>
          <w:lang w:val="en-US" w:eastAsia="en-US"/>
        </w:rPr>
        <w:t xml:space="preserve"> accountability in Ghana. Activities towards achieving these objectives would include strengthening teacher capacity, school support and supervision, and strengthening accountability systems. The project would </w:t>
      </w:r>
      <w:r w:rsidR="004A7DA5">
        <w:rPr>
          <w:rFonts w:asciiTheme="minorHAnsi" w:eastAsia="Arial" w:hAnsiTheme="minorHAnsi" w:cstheme="minorHAnsi"/>
          <w:bCs/>
          <w:color w:val="000000" w:themeColor="text1"/>
          <w:sz w:val="22"/>
          <w:szCs w:val="22"/>
          <w:lang w:val="en-US" w:eastAsia="en-US"/>
        </w:rPr>
        <w:t>target grades</w:t>
      </w:r>
      <w:r w:rsidR="00CF0E41">
        <w:rPr>
          <w:rFonts w:asciiTheme="minorHAnsi" w:eastAsia="Arial" w:hAnsiTheme="minorHAnsi" w:cstheme="minorHAnsi"/>
          <w:bCs/>
          <w:color w:val="000000" w:themeColor="text1"/>
          <w:sz w:val="22"/>
          <w:szCs w:val="22"/>
          <w:lang w:val="en-US" w:eastAsia="en-US"/>
        </w:rPr>
        <w:t xml:space="preserve"> from</w:t>
      </w:r>
      <w:r w:rsidR="004A7DA5">
        <w:rPr>
          <w:rFonts w:asciiTheme="minorHAnsi" w:eastAsia="Arial" w:hAnsiTheme="minorHAnsi" w:cstheme="minorHAnsi"/>
          <w:bCs/>
          <w:color w:val="000000" w:themeColor="text1"/>
          <w:sz w:val="22"/>
          <w:szCs w:val="22"/>
          <w:lang w:val="en-US" w:eastAsia="en-US"/>
        </w:rPr>
        <w:t xml:space="preserve"> KG 1 to P6 for the support to teachers and schools, and provision of teaching and learning materials</w:t>
      </w:r>
      <w:r w:rsidR="00CF0E41">
        <w:rPr>
          <w:rFonts w:asciiTheme="minorHAnsi" w:eastAsia="Arial" w:hAnsiTheme="minorHAnsi" w:cstheme="minorHAnsi"/>
          <w:bCs/>
          <w:color w:val="000000" w:themeColor="text1"/>
          <w:sz w:val="22"/>
          <w:szCs w:val="22"/>
          <w:lang w:val="en-US" w:eastAsia="en-US"/>
        </w:rPr>
        <w:t xml:space="preserve"> and will impact systems strengthening for basic education from KG1 to JHS3</w:t>
      </w:r>
      <w:r w:rsidR="004A7DA5">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 xml:space="preserve">The project’s focus on early years is equity enhancing because of the long-term benefits in terms of readiness to learn and improved future learning outcomes. The learning interventions are expected to reach approximately 10,000 </w:t>
      </w:r>
      <w:r w:rsidR="00CF0E41">
        <w:rPr>
          <w:rFonts w:asciiTheme="minorHAnsi" w:eastAsia="Arial" w:hAnsiTheme="minorHAnsi" w:cstheme="minorHAnsi"/>
          <w:bCs/>
          <w:color w:val="000000" w:themeColor="text1"/>
          <w:sz w:val="22"/>
          <w:szCs w:val="22"/>
          <w:lang w:val="en-US" w:eastAsia="en-US"/>
        </w:rPr>
        <w:t>low</w:t>
      </w:r>
      <w:r w:rsidR="00CF0E41"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 xml:space="preserve">performing public basic schools, which represents approximately one half of </w:t>
      </w:r>
      <w:r w:rsidR="00CF0E41">
        <w:rPr>
          <w:rFonts w:asciiTheme="minorHAnsi" w:eastAsia="Arial" w:hAnsiTheme="minorHAnsi" w:cstheme="minorHAnsi"/>
          <w:bCs/>
          <w:color w:val="000000" w:themeColor="text1"/>
          <w:sz w:val="22"/>
          <w:szCs w:val="22"/>
          <w:lang w:val="en-US" w:eastAsia="en-US"/>
        </w:rPr>
        <w:t xml:space="preserve">all </w:t>
      </w:r>
      <w:r w:rsidRPr="00ED55DC">
        <w:rPr>
          <w:rFonts w:asciiTheme="minorHAnsi" w:eastAsia="Arial" w:hAnsiTheme="minorHAnsi" w:cstheme="minorHAnsi"/>
          <w:bCs/>
          <w:color w:val="000000" w:themeColor="text1"/>
          <w:sz w:val="22"/>
          <w:szCs w:val="22"/>
          <w:lang w:val="en-US" w:eastAsia="en-US"/>
        </w:rPr>
        <w:t>basic schools</w:t>
      </w:r>
      <w:r w:rsidR="00CF0E41">
        <w:rPr>
          <w:rFonts w:asciiTheme="minorHAnsi" w:eastAsia="Arial" w:hAnsiTheme="minorHAnsi" w:cstheme="minorHAnsi"/>
          <w:bCs/>
          <w:color w:val="000000" w:themeColor="text1"/>
          <w:sz w:val="22"/>
          <w:szCs w:val="22"/>
          <w:lang w:val="en-US" w:eastAsia="en-US"/>
        </w:rPr>
        <w:t xml:space="preserve"> in Ghana</w:t>
      </w:r>
      <w:r w:rsidRPr="00ED55DC">
        <w:rPr>
          <w:rFonts w:asciiTheme="minorHAnsi" w:eastAsia="Arial" w:hAnsiTheme="minorHAnsi" w:cstheme="minorHAnsi"/>
          <w:bCs/>
          <w:color w:val="000000" w:themeColor="text1"/>
          <w:sz w:val="22"/>
          <w:szCs w:val="22"/>
          <w:lang w:val="en-US" w:eastAsia="en-US"/>
        </w:rPr>
        <w:t xml:space="preserve">. </w:t>
      </w:r>
      <w:r w:rsidR="00CF0E41">
        <w:rPr>
          <w:rFonts w:asciiTheme="minorHAnsi" w:eastAsia="Arial" w:hAnsiTheme="minorHAnsi" w:cstheme="minorHAnsi"/>
          <w:bCs/>
          <w:color w:val="000000" w:themeColor="text1"/>
          <w:sz w:val="22"/>
          <w:szCs w:val="22"/>
          <w:lang w:val="en-US" w:eastAsia="en-US"/>
        </w:rPr>
        <w:t xml:space="preserve"> The </w:t>
      </w:r>
      <w:r w:rsidRPr="00ED55DC">
        <w:rPr>
          <w:rFonts w:asciiTheme="minorHAnsi" w:eastAsia="Arial" w:hAnsiTheme="minorHAnsi" w:cstheme="minorHAnsi"/>
          <w:bCs/>
          <w:color w:val="000000" w:themeColor="text1"/>
          <w:sz w:val="22"/>
          <w:szCs w:val="22"/>
          <w:lang w:val="en-US" w:eastAsia="en-US"/>
        </w:rPr>
        <w:t xml:space="preserve">GALOP will provide learning grants for beneficiary schools to </w:t>
      </w:r>
      <w:r w:rsidR="00CF0E41">
        <w:rPr>
          <w:rFonts w:asciiTheme="minorHAnsi" w:eastAsia="Arial" w:hAnsiTheme="minorHAnsi" w:cstheme="minorHAnsi"/>
          <w:bCs/>
          <w:color w:val="000000" w:themeColor="text1"/>
          <w:sz w:val="22"/>
          <w:szCs w:val="22"/>
          <w:lang w:val="en-US" w:eastAsia="en-US"/>
        </w:rPr>
        <w:t>stimulate</w:t>
      </w:r>
      <w:r w:rsidR="00CF0E41"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 xml:space="preserve">school level management accountability for results.  These learning grants are expected to improve literacy and numeracy, through a menu of activities from which the schools can </w:t>
      </w:r>
      <w:r w:rsidR="008D278D">
        <w:rPr>
          <w:rFonts w:asciiTheme="minorHAnsi" w:eastAsia="Arial" w:hAnsiTheme="minorHAnsi" w:cstheme="minorHAnsi"/>
          <w:bCs/>
          <w:color w:val="000000" w:themeColor="text1"/>
          <w:sz w:val="22"/>
          <w:szCs w:val="22"/>
          <w:lang w:val="en-US" w:eastAsia="en-US"/>
        </w:rPr>
        <w:t>select and implement for the desired outcomes</w:t>
      </w:r>
      <w:r w:rsidRPr="00ED55DC">
        <w:rPr>
          <w:rFonts w:asciiTheme="minorHAnsi" w:eastAsia="Arial" w:hAnsiTheme="minorHAnsi" w:cstheme="minorHAnsi"/>
          <w:bCs/>
          <w:color w:val="000000" w:themeColor="text1"/>
          <w:sz w:val="22"/>
          <w:szCs w:val="22"/>
          <w:lang w:val="en-US" w:eastAsia="en-US"/>
        </w:rPr>
        <w:t>. Schools may also have the option of choosing additional activities which they expect to improve learning outcomes given their context.</w:t>
      </w:r>
    </w:p>
    <w:p w14:paraId="7FBA6ABB" w14:textId="77777777" w:rsidR="004265F3" w:rsidRDefault="004265F3" w:rsidP="00CD0CF3">
      <w:pPr>
        <w:jc w:val="both"/>
        <w:rPr>
          <w:rFonts w:asciiTheme="minorHAnsi" w:eastAsia="Arial" w:hAnsiTheme="minorHAnsi" w:cstheme="minorHAnsi"/>
          <w:bCs/>
          <w:color w:val="000000" w:themeColor="text1"/>
          <w:sz w:val="22"/>
          <w:szCs w:val="22"/>
          <w:lang w:val="en-US" w:eastAsia="en-US"/>
        </w:rPr>
      </w:pPr>
    </w:p>
    <w:p w14:paraId="2E93DAD9" w14:textId="0F55F7CE" w:rsidR="00CD0CF3" w:rsidRPr="00ED55DC" w:rsidRDefault="00CD0CF3" w:rsidP="00CD0CF3">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The project environmental and social risk has been assessed as moderate. Specifically, the learning grant could be used to finance school rehabilitation works. The nature of the anticipated civil works is not complex given that these will take place in existing school compounds and it is not envisaged that any natural or sensitive habitats will be affected by the works. However, since the works </w:t>
      </w:r>
      <w:r w:rsidR="00B80436">
        <w:rPr>
          <w:rFonts w:asciiTheme="minorHAnsi" w:eastAsia="Arial" w:hAnsiTheme="minorHAnsi" w:cstheme="minorHAnsi"/>
          <w:bCs/>
          <w:color w:val="000000" w:themeColor="text1"/>
          <w:sz w:val="22"/>
          <w:szCs w:val="22"/>
          <w:lang w:val="en-US" w:eastAsia="en-US"/>
        </w:rPr>
        <w:t>may</w:t>
      </w:r>
      <w:r w:rsidR="00B80436"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occur during school hours when lessons are taking place</w:t>
      </w:r>
      <w:r w:rsidR="00B80436">
        <w:rPr>
          <w:rFonts w:asciiTheme="minorHAnsi" w:eastAsia="Arial" w:hAnsiTheme="minorHAnsi" w:cstheme="minorHAnsi"/>
          <w:bCs/>
          <w:color w:val="000000" w:themeColor="text1"/>
          <w:sz w:val="22"/>
          <w:szCs w:val="22"/>
          <w:lang w:val="en-US" w:eastAsia="en-US"/>
        </w:rPr>
        <w:t>,</w:t>
      </w:r>
      <w:r w:rsidRPr="00ED55DC">
        <w:rPr>
          <w:rFonts w:asciiTheme="minorHAnsi" w:eastAsia="Arial" w:hAnsiTheme="minorHAnsi" w:cstheme="minorHAnsi"/>
          <w:bCs/>
          <w:color w:val="000000" w:themeColor="text1"/>
          <w:sz w:val="22"/>
          <w:szCs w:val="22"/>
          <w:lang w:val="en-US" w:eastAsia="en-US"/>
        </w:rPr>
        <w:t xml:space="preserve"> young children </w:t>
      </w:r>
      <w:r w:rsidR="00B80436">
        <w:rPr>
          <w:rFonts w:asciiTheme="minorHAnsi" w:eastAsia="Arial" w:hAnsiTheme="minorHAnsi" w:cstheme="minorHAnsi"/>
          <w:bCs/>
          <w:color w:val="000000" w:themeColor="text1"/>
          <w:sz w:val="22"/>
          <w:szCs w:val="22"/>
          <w:lang w:val="en-US" w:eastAsia="en-US"/>
        </w:rPr>
        <w:t>may be</w:t>
      </w:r>
      <w:r w:rsidR="00B80436"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 xml:space="preserve">exposed to construction hazards, </w:t>
      </w:r>
      <w:r w:rsidR="00B80436">
        <w:rPr>
          <w:rFonts w:asciiTheme="minorHAnsi" w:eastAsia="Arial" w:hAnsiTheme="minorHAnsi" w:cstheme="minorHAnsi"/>
          <w:bCs/>
          <w:color w:val="000000" w:themeColor="text1"/>
          <w:sz w:val="22"/>
          <w:szCs w:val="22"/>
          <w:lang w:val="en-US" w:eastAsia="en-US"/>
        </w:rPr>
        <w:t xml:space="preserve">and </w:t>
      </w:r>
      <w:r w:rsidRPr="00ED55DC">
        <w:rPr>
          <w:rFonts w:asciiTheme="minorHAnsi" w:eastAsia="Arial" w:hAnsiTheme="minorHAnsi" w:cstheme="minorHAnsi"/>
          <w:bCs/>
          <w:color w:val="000000" w:themeColor="text1"/>
          <w:sz w:val="22"/>
          <w:szCs w:val="22"/>
          <w:lang w:val="en-US" w:eastAsia="en-US"/>
        </w:rPr>
        <w:t>strict supervision and adherence to the Ghana EPA and World Bank E &amp; S Standards, including the health and safety guidelines for construction is required during implementation of the project.</w:t>
      </w:r>
    </w:p>
    <w:p w14:paraId="55B900AA" w14:textId="77777777" w:rsidR="00CD0CF3" w:rsidRPr="00ED55DC" w:rsidRDefault="00CD0CF3" w:rsidP="00CD0CF3">
      <w:pPr>
        <w:jc w:val="both"/>
        <w:rPr>
          <w:rFonts w:asciiTheme="minorHAnsi" w:eastAsia="Arial" w:hAnsiTheme="minorHAnsi" w:cstheme="minorHAnsi"/>
          <w:bCs/>
          <w:color w:val="000000" w:themeColor="text1"/>
          <w:sz w:val="22"/>
          <w:szCs w:val="22"/>
          <w:lang w:val="en-US" w:eastAsia="en-US"/>
        </w:rPr>
      </w:pPr>
    </w:p>
    <w:p w14:paraId="793F83C8" w14:textId="3E783075" w:rsidR="00CD0CF3" w:rsidRPr="00ED55DC" w:rsidRDefault="00CD0CF3" w:rsidP="00CD0CF3">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While the project is expected to use school or government lands, in many cases, unused or underused state land is subject to occupation, sometimes by “squatters”. The utilization of state land may therefore impact on livelihoods.  It is also frequently the case that government acquisition is not properly done or </w:t>
      </w:r>
      <w:r w:rsidR="00B80436">
        <w:rPr>
          <w:rFonts w:asciiTheme="minorHAnsi" w:eastAsia="Arial" w:hAnsiTheme="minorHAnsi" w:cstheme="minorHAnsi"/>
          <w:bCs/>
          <w:color w:val="000000" w:themeColor="text1"/>
          <w:sz w:val="22"/>
          <w:szCs w:val="22"/>
          <w:lang w:val="en-US" w:eastAsia="en-US"/>
        </w:rPr>
        <w:t xml:space="preserve">properly </w:t>
      </w:r>
      <w:r w:rsidR="00B80436" w:rsidRPr="00ED55DC">
        <w:rPr>
          <w:rFonts w:asciiTheme="minorHAnsi" w:eastAsia="Arial" w:hAnsiTheme="minorHAnsi" w:cstheme="minorHAnsi"/>
          <w:bCs/>
          <w:color w:val="000000" w:themeColor="text1"/>
          <w:sz w:val="22"/>
          <w:szCs w:val="22"/>
          <w:lang w:val="en-US" w:eastAsia="en-US"/>
        </w:rPr>
        <w:t xml:space="preserve">documented </w:t>
      </w:r>
      <w:r w:rsidRPr="00ED55DC">
        <w:rPr>
          <w:rFonts w:asciiTheme="minorHAnsi" w:eastAsia="Arial" w:hAnsiTheme="minorHAnsi" w:cstheme="minorHAnsi"/>
          <w:bCs/>
          <w:color w:val="000000" w:themeColor="text1"/>
          <w:sz w:val="22"/>
          <w:szCs w:val="22"/>
          <w:lang w:val="en-US" w:eastAsia="en-US"/>
        </w:rPr>
        <w:t xml:space="preserve">which can result in disputes over ownership and boundary demarcation that will need to be identified through due diligence and appropriate mitigation measures in accordance with the </w:t>
      </w:r>
      <w:r w:rsidR="004A7DA5">
        <w:rPr>
          <w:rFonts w:asciiTheme="minorHAnsi" w:eastAsia="Arial" w:hAnsiTheme="minorHAnsi" w:cstheme="minorHAnsi"/>
          <w:bCs/>
          <w:color w:val="000000" w:themeColor="text1"/>
          <w:sz w:val="22"/>
          <w:szCs w:val="22"/>
          <w:lang w:val="en-US" w:eastAsia="en-US"/>
        </w:rPr>
        <w:t>W</w:t>
      </w:r>
      <w:r w:rsidRPr="00ED55DC">
        <w:rPr>
          <w:rFonts w:asciiTheme="minorHAnsi" w:eastAsia="Arial" w:hAnsiTheme="minorHAnsi" w:cstheme="minorHAnsi"/>
          <w:bCs/>
          <w:color w:val="000000" w:themeColor="text1"/>
          <w:sz w:val="22"/>
          <w:szCs w:val="22"/>
          <w:lang w:val="en-US" w:eastAsia="en-US"/>
        </w:rPr>
        <w:t>orld Bank E&amp;S standards.</w:t>
      </w:r>
    </w:p>
    <w:p w14:paraId="5D3B1EEA" w14:textId="77777777" w:rsidR="00CD0CF3" w:rsidRPr="00ED55DC" w:rsidRDefault="00CD0CF3" w:rsidP="00CD0CF3">
      <w:pPr>
        <w:jc w:val="both"/>
        <w:rPr>
          <w:rFonts w:asciiTheme="minorHAnsi" w:eastAsia="Arial" w:hAnsiTheme="minorHAnsi" w:cstheme="minorHAnsi"/>
          <w:bCs/>
          <w:color w:val="000000" w:themeColor="text1"/>
          <w:sz w:val="22"/>
          <w:szCs w:val="22"/>
          <w:lang w:val="en-US" w:eastAsia="en-US"/>
        </w:rPr>
      </w:pPr>
    </w:p>
    <w:p w14:paraId="7070C9C1" w14:textId="0F3D26F6" w:rsidR="00CD0CF3" w:rsidRDefault="00CD0CF3" w:rsidP="00CD0CF3">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Labor Risk: The contracting structure of the project is to use mainly local labor residing within the communities, it is not expected that there would be need for the establishment of workers camps and international migrants. The likely labor risk may include health and safety of workers during the construction and operational phases, general labor working conditions, community grievances over recruitment process and selection and protection of female workers.  Attention will also be paid to GBV risk mitigation particularly</w:t>
      </w:r>
      <w:r w:rsidR="0065164A">
        <w:rPr>
          <w:rFonts w:asciiTheme="minorHAnsi" w:eastAsia="Arial" w:hAnsiTheme="minorHAnsi" w:cstheme="minorHAnsi"/>
          <w:bCs/>
          <w:color w:val="000000" w:themeColor="text1"/>
          <w:sz w:val="22"/>
          <w:szCs w:val="22"/>
          <w:lang w:val="en-US" w:eastAsia="en-US"/>
        </w:rPr>
        <w:t xml:space="preserve"> possible</w:t>
      </w:r>
      <w:r w:rsidRPr="00ED55DC">
        <w:rPr>
          <w:rFonts w:asciiTheme="minorHAnsi" w:eastAsia="Arial" w:hAnsiTheme="minorHAnsi" w:cstheme="minorHAnsi"/>
          <w:bCs/>
          <w:color w:val="000000" w:themeColor="text1"/>
          <w:sz w:val="22"/>
          <w:szCs w:val="22"/>
          <w:lang w:val="en-US" w:eastAsia="en-US"/>
        </w:rPr>
        <w:t xml:space="preserve"> interaction between workers and school childre</w:t>
      </w:r>
      <w:r w:rsidR="004A7DA5">
        <w:rPr>
          <w:rFonts w:asciiTheme="minorHAnsi" w:eastAsia="Arial" w:hAnsiTheme="minorHAnsi" w:cstheme="minorHAnsi"/>
          <w:bCs/>
          <w:color w:val="000000" w:themeColor="text1"/>
          <w:sz w:val="22"/>
          <w:szCs w:val="22"/>
          <w:lang w:val="en-US" w:eastAsia="en-US"/>
        </w:rPr>
        <w:t xml:space="preserve">n, and the possibility of </w:t>
      </w:r>
      <w:r w:rsidR="004A7DA5" w:rsidRPr="00ED55DC">
        <w:rPr>
          <w:rFonts w:asciiTheme="minorHAnsi" w:eastAsia="Arial" w:hAnsiTheme="minorHAnsi" w:cstheme="minorHAnsi"/>
          <w:bCs/>
          <w:color w:val="000000" w:themeColor="text1"/>
          <w:sz w:val="22"/>
          <w:szCs w:val="22"/>
          <w:lang w:val="en-US" w:eastAsia="en-US"/>
        </w:rPr>
        <w:t>sexual harassment and exploitation of girls and women</w:t>
      </w:r>
      <w:r w:rsidR="004A7DA5">
        <w:rPr>
          <w:rFonts w:asciiTheme="minorHAnsi" w:eastAsia="Arial" w:hAnsiTheme="minorHAnsi" w:cstheme="minorHAnsi"/>
          <w:bCs/>
          <w:color w:val="000000" w:themeColor="text1"/>
          <w:sz w:val="22"/>
          <w:szCs w:val="22"/>
          <w:lang w:val="en-US" w:eastAsia="en-US"/>
        </w:rPr>
        <w:t xml:space="preserve"> as they</w:t>
      </w:r>
      <w:r w:rsidRPr="00ED55DC">
        <w:rPr>
          <w:rFonts w:asciiTheme="minorHAnsi" w:eastAsia="Arial" w:hAnsiTheme="minorHAnsi" w:cstheme="minorHAnsi"/>
          <w:bCs/>
          <w:color w:val="000000" w:themeColor="text1"/>
          <w:sz w:val="22"/>
          <w:szCs w:val="22"/>
          <w:lang w:val="en-US" w:eastAsia="en-US"/>
        </w:rPr>
        <w:t xml:space="preserve"> search for jobs</w:t>
      </w:r>
      <w:r w:rsidR="0065164A">
        <w:rPr>
          <w:rFonts w:asciiTheme="minorHAnsi" w:eastAsia="Arial" w:hAnsiTheme="minorHAnsi" w:cstheme="minorHAnsi"/>
          <w:bCs/>
          <w:color w:val="000000" w:themeColor="text1"/>
          <w:sz w:val="22"/>
          <w:szCs w:val="22"/>
          <w:lang w:val="en-US" w:eastAsia="en-US"/>
        </w:rPr>
        <w:t xml:space="preserve"> on civil works sites or</w:t>
      </w:r>
      <w:r w:rsidRPr="00ED55DC">
        <w:rPr>
          <w:rFonts w:asciiTheme="minorHAnsi" w:eastAsia="Arial" w:hAnsiTheme="minorHAnsi" w:cstheme="minorHAnsi"/>
          <w:bCs/>
          <w:color w:val="000000" w:themeColor="text1"/>
          <w:sz w:val="22"/>
          <w:szCs w:val="22"/>
          <w:lang w:val="en-US" w:eastAsia="en-US"/>
        </w:rPr>
        <w:t xml:space="preserve"> </w:t>
      </w:r>
      <w:r w:rsidR="0065164A">
        <w:rPr>
          <w:rFonts w:asciiTheme="minorHAnsi" w:eastAsia="Arial" w:hAnsiTheme="minorHAnsi" w:cstheme="minorHAnsi"/>
          <w:bCs/>
          <w:color w:val="000000" w:themeColor="text1"/>
          <w:sz w:val="22"/>
          <w:szCs w:val="22"/>
          <w:lang w:val="en-US" w:eastAsia="en-US"/>
        </w:rPr>
        <w:t>seek for</w:t>
      </w:r>
      <w:r w:rsidR="0065164A"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procurement opportunities from the Project</w:t>
      </w:r>
      <w:r w:rsidR="004A7DA5">
        <w:rPr>
          <w:rFonts w:asciiTheme="minorHAnsi" w:eastAsia="Arial" w:hAnsiTheme="minorHAnsi" w:cstheme="minorHAnsi"/>
          <w:bCs/>
          <w:color w:val="000000" w:themeColor="text1"/>
          <w:sz w:val="22"/>
          <w:szCs w:val="22"/>
          <w:lang w:val="en-US" w:eastAsia="en-US"/>
        </w:rPr>
        <w:t>.</w:t>
      </w:r>
      <w:r w:rsidRPr="00ED55DC">
        <w:rPr>
          <w:rFonts w:asciiTheme="minorHAnsi" w:eastAsia="Arial" w:hAnsiTheme="minorHAnsi" w:cstheme="minorHAnsi"/>
          <w:bCs/>
          <w:color w:val="000000" w:themeColor="text1"/>
          <w:sz w:val="22"/>
          <w:szCs w:val="22"/>
          <w:lang w:val="en-US" w:eastAsia="en-US"/>
        </w:rPr>
        <w:t xml:space="preserve"> </w:t>
      </w:r>
    </w:p>
    <w:p w14:paraId="380C64B0" w14:textId="4E7F8C0D" w:rsidR="0050673B" w:rsidRDefault="0050673B" w:rsidP="00CD0CF3">
      <w:pPr>
        <w:jc w:val="both"/>
        <w:rPr>
          <w:rFonts w:asciiTheme="minorHAnsi" w:eastAsia="Arial" w:hAnsiTheme="minorHAnsi" w:cstheme="minorHAnsi"/>
          <w:bCs/>
          <w:color w:val="000000" w:themeColor="text1"/>
          <w:sz w:val="22"/>
          <w:szCs w:val="22"/>
          <w:lang w:val="en-US" w:eastAsia="en-US"/>
        </w:rPr>
      </w:pPr>
    </w:p>
    <w:p w14:paraId="0E2CBFF1" w14:textId="656DAA76" w:rsidR="0050673B" w:rsidRPr="00F7112E" w:rsidRDefault="006E18A2" w:rsidP="00F7112E">
      <w:pPr>
        <w:pStyle w:val="ListParagraph"/>
        <w:numPr>
          <w:ilvl w:val="0"/>
          <w:numId w:val="1"/>
        </w:numPr>
        <w:spacing w:after="120"/>
        <w:jc w:val="both"/>
        <w:rPr>
          <w:rFonts w:asciiTheme="minorHAnsi" w:eastAsia="Arial" w:hAnsiTheme="minorHAnsi" w:cstheme="minorHAnsi"/>
          <w:b/>
          <w:bCs/>
          <w:sz w:val="22"/>
          <w:szCs w:val="22"/>
          <w:lang w:val="en-US" w:eastAsia="en-US"/>
        </w:rPr>
      </w:pPr>
      <w:r w:rsidRPr="00F7112E">
        <w:rPr>
          <w:rFonts w:asciiTheme="minorHAnsi" w:eastAsia="Arial" w:hAnsiTheme="minorHAnsi" w:cstheme="minorHAnsi"/>
          <w:b/>
          <w:bCs/>
          <w:sz w:val="22"/>
          <w:szCs w:val="22"/>
          <w:lang w:val="en-US" w:eastAsia="en-US"/>
        </w:rPr>
        <w:t>NATIONAL REQUIREMENT FOR CITIZEN ENGAGEMENT</w:t>
      </w:r>
    </w:p>
    <w:p w14:paraId="07B5155C" w14:textId="19D21280" w:rsidR="006E18A2" w:rsidRPr="00534B5F" w:rsidRDefault="006E18A2" w:rsidP="006E18A2">
      <w:pPr>
        <w:pStyle w:val="NoSpacing"/>
        <w:jc w:val="both"/>
        <w:rPr>
          <w:rFonts w:eastAsia="Arial" w:cstheme="minorHAnsi"/>
          <w:bCs/>
          <w:color w:val="000000" w:themeColor="text1"/>
        </w:rPr>
      </w:pPr>
      <w:r w:rsidRPr="00534B5F">
        <w:rPr>
          <w:rFonts w:eastAsia="Arial" w:cstheme="minorHAnsi"/>
          <w:bCs/>
          <w:color w:val="000000" w:themeColor="text1"/>
        </w:rPr>
        <w:t>The 1992 Constitution of Ghana acknowledges the right to information under Article 21(1) (f) as a fundamental human right of all citizens. This right will be properly enjoyed where the public is efficiently engaged in the processes and procedures of public institutions.</w:t>
      </w:r>
    </w:p>
    <w:p w14:paraId="6B5A712F" w14:textId="77777777" w:rsidR="006E18A2" w:rsidRDefault="006E18A2" w:rsidP="006E18A2">
      <w:pPr>
        <w:pStyle w:val="NoSpacing"/>
        <w:jc w:val="both"/>
        <w:rPr>
          <w:rFonts w:eastAsia="Arial" w:cstheme="minorHAnsi"/>
          <w:bCs/>
          <w:color w:val="000000" w:themeColor="text1"/>
        </w:rPr>
      </w:pPr>
    </w:p>
    <w:p w14:paraId="7E8C44E1" w14:textId="539A8E85" w:rsidR="006E18A2" w:rsidRPr="0031674E" w:rsidRDefault="006E18A2" w:rsidP="0031674E">
      <w:pPr>
        <w:pStyle w:val="NoSpacing"/>
        <w:jc w:val="both"/>
        <w:rPr>
          <w:rFonts w:eastAsia="Arial" w:cstheme="minorHAnsi"/>
          <w:bCs/>
          <w:color w:val="000000" w:themeColor="text1"/>
        </w:rPr>
      </w:pPr>
      <w:r w:rsidRPr="0031674E">
        <w:rPr>
          <w:rFonts w:eastAsia="Arial" w:cstheme="minorHAnsi"/>
          <w:bCs/>
          <w:color w:val="000000" w:themeColor="text1"/>
        </w:rPr>
        <w:t>The Environmental Assessment Regulations 1999, (LI 1652) provides the regulatory framework for the administration of Environmental Assessment (EA) in Ghana. The regulation provides for the participation of stakeholders at all levels of the EIA process in order to ensure that their concerns and inputs are considered as part of the design, planning, project implementation and decommissioning</w:t>
      </w:r>
    </w:p>
    <w:p w14:paraId="663B62F2" w14:textId="77777777" w:rsidR="006E18A2" w:rsidRPr="0031674E" w:rsidRDefault="006E18A2" w:rsidP="0031674E">
      <w:pPr>
        <w:pStyle w:val="NoSpacing"/>
        <w:jc w:val="both"/>
        <w:rPr>
          <w:rFonts w:eastAsia="Arial" w:cstheme="minorHAnsi"/>
          <w:bCs/>
          <w:color w:val="000000" w:themeColor="text1"/>
        </w:rPr>
      </w:pPr>
      <w:r w:rsidRPr="0031674E">
        <w:rPr>
          <w:rFonts w:eastAsia="Arial" w:cstheme="minorHAnsi"/>
          <w:bCs/>
          <w:color w:val="000000" w:themeColor="text1"/>
        </w:rPr>
        <w:t>Section 16 (1) (3) makes provision the general public to make comments and provide suggestions on any project</w:t>
      </w:r>
    </w:p>
    <w:p w14:paraId="0F4FDDD2" w14:textId="77777777" w:rsidR="006E18A2" w:rsidRPr="0031674E" w:rsidRDefault="006E18A2" w:rsidP="0031674E">
      <w:pPr>
        <w:pStyle w:val="NoSpacing"/>
        <w:jc w:val="both"/>
        <w:rPr>
          <w:rFonts w:eastAsia="Arial" w:cstheme="minorHAnsi"/>
          <w:bCs/>
          <w:color w:val="000000" w:themeColor="text1"/>
        </w:rPr>
      </w:pPr>
      <w:r w:rsidRPr="0031674E">
        <w:rPr>
          <w:rFonts w:eastAsia="Arial" w:cstheme="minorHAnsi"/>
          <w:bCs/>
          <w:color w:val="000000" w:themeColor="text1"/>
        </w:rPr>
        <w:t>Section 17 (1) makes provisions for public hearing</w:t>
      </w:r>
    </w:p>
    <w:p w14:paraId="05FD7717" w14:textId="77777777" w:rsidR="006E18A2" w:rsidRPr="0031674E" w:rsidRDefault="006E18A2" w:rsidP="0031674E">
      <w:pPr>
        <w:pStyle w:val="NoSpacing"/>
        <w:jc w:val="both"/>
        <w:rPr>
          <w:rFonts w:eastAsia="Arial" w:cstheme="minorHAnsi"/>
          <w:bCs/>
          <w:color w:val="000000" w:themeColor="text1"/>
        </w:rPr>
      </w:pPr>
      <w:r w:rsidRPr="0031674E">
        <w:rPr>
          <w:rFonts w:eastAsia="Arial" w:cstheme="minorHAnsi"/>
          <w:bCs/>
          <w:color w:val="000000" w:themeColor="text1"/>
        </w:rPr>
        <w:t>Section 27 (1) provides the platform for complaints by aggrieved persons</w:t>
      </w:r>
    </w:p>
    <w:p w14:paraId="7394B4CA" w14:textId="7E27F1B4" w:rsidR="00B80436" w:rsidRPr="00ED55DC" w:rsidRDefault="006E18A2" w:rsidP="0031674E">
      <w:pPr>
        <w:pStyle w:val="NoSpacing"/>
        <w:jc w:val="both"/>
        <w:rPr>
          <w:rFonts w:eastAsia="Arial" w:cstheme="minorHAnsi"/>
          <w:bCs/>
          <w:color w:val="000000" w:themeColor="text1"/>
        </w:rPr>
      </w:pPr>
      <w:r w:rsidRPr="0031674E">
        <w:rPr>
          <w:rFonts w:eastAsia="Arial" w:cstheme="minorHAnsi"/>
          <w:bCs/>
          <w:color w:val="000000" w:themeColor="text1"/>
        </w:rPr>
        <w:br/>
        <w:t>Strategic goal 4 of the National Environmental Policy which focuses on Participation and Coordination in Environmental Governance charges the lead institutions in environmental governance to ensure active participation in all environmental matters.</w:t>
      </w:r>
    </w:p>
    <w:p w14:paraId="55B3660B" w14:textId="77777777" w:rsidR="00CD0CF3" w:rsidRPr="00ED55DC" w:rsidRDefault="00CD0CF3" w:rsidP="002D22F6">
      <w:pPr>
        <w:pStyle w:val="ListParagraph"/>
        <w:ind w:left="450"/>
        <w:jc w:val="both"/>
        <w:rPr>
          <w:rFonts w:asciiTheme="minorHAnsi" w:eastAsia="Arial" w:hAnsiTheme="minorHAnsi" w:cstheme="minorHAnsi"/>
          <w:bCs/>
          <w:color w:val="000000" w:themeColor="text1"/>
          <w:sz w:val="22"/>
          <w:szCs w:val="22"/>
          <w:lang w:val="en-US" w:eastAsia="en-US"/>
        </w:rPr>
      </w:pPr>
    </w:p>
    <w:p w14:paraId="394B3C22" w14:textId="5D640E48" w:rsidR="002D22F6" w:rsidRPr="00A42A10" w:rsidRDefault="006E18A2" w:rsidP="00A42A10">
      <w:pPr>
        <w:spacing w:after="120"/>
        <w:jc w:val="both"/>
        <w:rPr>
          <w:rFonts w:asciiTheme="minorHAnsi" w:eastAsia="Arial" w:hAnsiTheme="minorHAnsi" w:cstheme="minorHAnsi"/>
          <w:b/>
          <w:bCs/>
          <w:sz w:val="22"/>
          <w:szCs w:val="22"/>
          <w:lang w:val="en-US" w:eastAsia="en-US"/>
        </w:rPr>
      </w:pPr>
      <w:r>
        <w:rPr>
          <w:rFonts w:asciiTheme="minorHAnsi" w:eastAsia="Arial" w:hAnsiTheme="minorHAnsi" w:cstheme="minorHAnsi"/>
          <w:b/>
          <w:bCs/>
          <w:sz w:val="22"/>
          <w:szCs w:val="22"/>
          <w:lang w:val="en-US" w:eastAsia="en-US"/>
        </w:rPr>
        <w:t>3</w:t>
      </w:r>
      <w:r w:rsidR="007463C5" w:rsidRPr="00ED55DC">
        <w:rPr>
          <w:rFonts w:asciiTheme="minorHAnsi" w:eastAsia="Arial" w:hAnsiTheme="minorHAnsi" w:cstheme="minorHAnsi"/>
          <w:b/>
          <w:bCs/>
          <w:sz w:val="22"/>
          <w:szCs w:val="22"/>
          <w:lang w:val="en-US" w:eastAsia="en-US"/>
        </w:rPr>
        <w:t xml:space="preserve">.0 </w:t>
      </w:r>
      <w:r w:rsidR="00B80436">
        <w:rPr>
          <w:rFonts w:asciiTheme="minorHAnsi" w:eastAsia="Arial" w:hAnsiTheme="minorHAnsi" w:cstheme="minorHAnsi"/>
          <w:b/>
          <w:bCs/>
          <w:sz w:val="22"/>
          <w:szCs w:val="22"/>
          <w:lang w:val="en-US" w:eastAsia="en-US"/>
        </w:rPr>
        <w:tab/>
      </w:r>
      <w:r w:rsidR="006E40BA" w:rsidRPr="00ED55DC">
        <w:rPr>
          <w:rFonts w:asciiTheme="minorHAnsi" w:eastAsia="Arial" w:hAnsiTheme="minorHAnsi" w:cstheme="minorHAnsi"/>
          <w:b/>
          <w:bCs/>
          <w:sz w:val="22"/>
          <w:szCs w:val="22"/>
          <w:lang w:val="en-US" w:eastAsia="en-US"/>
        </w:rPr>
        <w:t xml:space="preserve">BRIEF SUMMARY OF PREVIOUS ENGAGEMENET ACTIVITIEIS </w:t>
      </w:r>
    </w:p>
    <w:p w14:paraId="166D1FD7" w14:textId="250A515A" w:rsidR="00CD0CF3" w:rsidRPr="00ED55DC" w:rsidRDefault="00CD0CF3" w:rsidP="004265F3">
      <w:pPr>
        <w:jc w:val="both"/>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 xml:space="preserve">Stakeholder Engagement under GALOP began early from the project identification to allow stakeholders’ views and concerns to be considered in the project design, </w:t>
      </w:r>
      <w:r w:rsidR="00407398">
        <w:rPr>
          <w:rFonts w:asciiTheme="minorHAnsi" w:hAnsiTheme="minorHAnsi" w:cstheme="minorHAnsi"/>
          <w:bCs/>
          <w:color w:val="000000" w:themeColor="text1"/>
          <w:sz w:val="22"/>
          <w:szCs w:val="22"/>
          <w:lang w:val="en-US"/>
        </w:rPr>
        <w:t xml:space="preserve">and to </w:t>
      </w:r>
      <w:r w:rsidRPr="00ED55DC">
        <w:rPr>
          <w:rFonts w:asciiTheme="minorHAnsi" w:hAnsiTheme="minorHAnsi" w:cstheme="minorHAnsi"/>
          <w:bCs/>
          <w:color w:val="000000" w:themeColor="text1"/>
          <w:sz w:val="22"/>
          <w:szCs w:val="22"/>
          <w:lang w:val="en-US"/>
        </w:rPr>
        <w:t xml:space="preserve">provide inputs </w:t>
      </w:r>
      <w:r w:rsidR="00407398">
        <w:rPr>
          <w:rFonts w:asciiTheme="minorHAnsi" w:hAnsiTheme="minorHAnsi" w:cstheme="minorHAnsi"/>
          <w:bCs/>
          <w:color w:val="000000" w:themeColor="text1"/>
          <w:sz w:val="22"/>
          <w:szCs w:val="22"/>
          <w:lang w:val="en-US"/>
        </w:rPr>
        <w:t>to</w:t>
      </w:r>
      <w:r w:rsidRPr="00ED55DC">
        <w:rPr>
          <w:rFonts w:asciiTheme="minorHAnsi" w:hAnsiTheme="minorHAnsi" w:cstheme="minorHAnsi"/>
          <w:bCs/>
          <w:color w:val="000000" w:themeColor="text1"/>
          <w:sz w:val="22"/>
          <w:szCs w:val="22"/>
          <w:lang w:val="en-US"/>
        </w:rPr>
        <w:t xml:space="preserve"> the project environmental and social assessment and mitigation plan</w:t>
      </w:r>
      <w:r w:rsidR="00407398">
        <w:rPr>
          <w:rFonts w:asciiTheme="minorHAnsi" w:hAnsiTheme="minorHAnsi" w:cstheme="minorHAnsi"/>
          <w:bCs/>
          <w:color w:val="000000" w:themeColor="text1"/>
          <w:sz w:val="22"/>
          <w:szCs w:val="22"/>
          <w:lang w:val="en-US"/>
        </w:rPr>
        <w:t>. The engagement also sought to</w:t>
      </w:r>
      <w:r w:rsidRPr="00ED55DC">
        <w:rPr>
          <w:rFonts w:asciiTheme="minorHAnsi" w:hAnsiTheme="minorHAnsi" w:cstheme="minorHAnsi"/>
          <w:bCs/>
          <w:color w:val="000000" w:themeColor="text1"/>
          <w:sz w:val="22"/>
          <w:szCs w:val="22"/>
          <w:lang w:val="en-US"/>
        </w:rPr>
        <w:t xml:space="preserve"> disseminate and disclose project related information </w:t>
      </w:r>
      <w:r w:rsidR="00B80436">
        <w:rPr>
          <w:rFonts w:asciiTheme="minorHAnsi" w:hAnsiTheme="minorHAnsi" w:cstheme="minorHAnsi"/>
          <w:bCs/>
          <w:color w:val="000000" w:themeColor="text1"/>
          <w:sz w:val="22"/>
          <w:szCs w:val="22"/>
          <w:lang w:val="en-US"/>
        </w:rPr>
        <w:t>and to</w:t>
      </w:r>
      <w:r w:rsidRPr="00ED55DC">
        <w:rPr>
          <w:rFonts w:asciiTheme="minorHAnsi" w:hAnsiTheme="minorHAnsi" w:cstheme="minorHAnsi"/>
          <w:bCs/>
          <w:color w:val="000000" w:themeColor="text1"/>
          <w:sz w:val="22"/>
          <w:szCs w:val="22"/>
          <w:lang w:val="en-US"/>
        </w:rPr>
        <w:t xml:space="preserve"> plan project implementation, monitoring and evaluation arrangements.  Engagements included both formal and several informa</w:t>
      </w:r>
      <w:r w:rsidR="00F67338">
        <w:rPr>
          <w:rFonts w:asciiTheme="minorHAnsi" w:hAnsiTheme="minorHAnsi" w:cstheme="minorHAnsi"/>
          <w:bCs/>
          <w:color w:val="000000" w:themeColor="text1"/>
          <w:sz w:val="22"/>
          <w:szCs w:val="22"/>
          <w:lang w:val="en-US"/>
        </w:rPr>
        <w:t>l</w:t>
      </w:r>
      <w:r w:rsidRPr="00ED55DC">
        <w:rPr>
          <w:rFonts w:asciiTheme="minorHAnsi" w:hAnsiTheme="minorHAnsi" w:cstheme="minorHAnsi"/>
          <w:bCs/>
          <w:color w:val="000000" w:themeColor="text1"/>
          <w:sz w:val="22"/>
          <w:szCs w:val="22"/>
          <w:lang w:val="en-US"/>
        </w:rPr>
        <w:t xml:space="preserve"> methods. Stakeholders span government institutions, Development Partners, CSO/ NGOs, academia </w:t>
      </w:r>
      <w:r w:rsidR="00407398">
        <w:rPr>
          <w:rFonts w:asciiTheme="minorHAnsi" w:hAnsiTheme="minorHAnsi" w:cstheme="minorHAnsi"/>
          <w:bCs/>
          <w:color w:val="000000" w:themeColor="text1"/>
          <w:sz w:val="22"/>
          <w:szCs w:val="22"/>
          <w:lang w:val="en-US"/>
        </w:rPr>
        <w:t xml:space="preserve">and </w:t>
      </w:r>
      <w:r w:rsidRPr="00ED55DC">
        <w:rPr>
          <w:rFonts w:asciiTheme="minorHAnsi" w:hAnsiTheme="minorHAnsi" w:cstheme="minorHAnsi"/>
          <w:bCs/>
          <w:color w:val="000000" w:themeColor="text1"/>
          <w:sz w:val="22"/>
          <w:szCs w:val="22"/>
          <w:lang w:val="en-US"/>
        </w:rPr>
        <w:t>across the geographic spread of the country. Below is a summary stakeholder engagement undertaken so far:</w:t>
      </w:r>
    </w:p>
    <w:p w14:paraId="642C8683" w14:textId="77777777" w:rsidR="00CD0CF3" w:rsidRPr="00ED55DC" w:rsidRDefault="00CD0CF3" w:rsidP="00CD0CF3">
      <w:pPr>
        <w:rPr>
          <w:rFonts w:asciiTheme="minorHAnsi" w:hAnsiTheme="minorHAnsi" w:cstheme="minorHAnsi"/>
          <w:bCs/>
          <w:color w:val="000000" w:themeColor="text1"/>
          <w:sz w:val="22"/>
          <w:szCs w:val="22"/>
          <w:lang w:val="en-US"/>
        </w:rPr>
        <w:sectPr w:rsidR="00CD0CF3" w:rsidRPr="00ED55DC" w:rsidSect="00D266A0">
          <w:pgSz w:w="12240" w:h="15840"/>
          <w:pgMar w:top="1440" w:right="1440" w:bottom="1440" w:left="1440" w:header="720" w:footer="720" w:gutter="0"/>
          <w:pgNumType w:start="1"/>
          <w:cols w:space="720"/>
          <w:docGrid w:linePitch="360"/>
        </w:sectPr>
      </w:pPr>
    </w:p>
    <w:p w14:paraId="09950201" w14:textId="6291B0DA" w:rsidR="00CD0CF3" w:rsidRPr="00ED55DC" w:rsidRDefault="00CE2461" w:rsidP="00D97314">
      <w:pPr>
        <w:spacing w:after="120"/>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 xml:space="preserve">Table 1: </w:t>
      </w:r>
      <w:r w:rsidR="005650F9">
        <w:rPr>
          <w:rFonts w:asciiTheme="minorHAnsi" w:hAnsiTheme="minorHAnsi" w:cstheme="minorHAnsi"/>
          <w:bCs/>
          <w:color w:val="000000" w:themeColor="text1"/>
          <w:sz w:val="22"/>
          <w:szCs w:val="22"/>
          <w:lang w:val="en-US"/>
        </w:rPr>
        <w:t>P</w:t>
      </w:r>
      <w:r w:rsidR="005650F9" w:rsidRPr="00ED55DC">
        <w:rPr>
          <w:rFonts w:asciiTheme="minorHAnsi" w:hAnsiTheme="minorHAnsi" w:cstheme="minorHAnsi"/>
          <w:bCs/>
          <w:color w:val="000000" w:themeColor="text1"/>
          <w:sz w:val="22"/>
          <w:szCs w:val="22"/>
          <w:lang w:val="en-US"/>
        </w:rPr>
        <w:t xml:space="preserve">revious </w:t>
      </w:r>
      <w:r w:rsidR="005650F9">
        <w:rPr>
          <w:rFonts w:asciiTheme="minorHAnsi" w:hAnsiTheme="minorHAnsi" w:cstheme="minorHAnsi"/>
          <w:bCs/>
          <w:color w:val="000000" w:themeColor="text1"/>
          <w:sz w:val="22"/>
          <w:szCs w:val="22"/>
          <w:lang w:val="en-US"/>
        </w:rPr>
        <w:t>S</w:t>
      </w:r>
      <w:r w:rsidR="005650F9" w:rsidRPr="00ED55DC">
        <w:rPr>
          <w:rFonts w:asciiTheme="minorHAnsi" w:hAnsiTheme="minorHAnsi" w:cstheme="minorHAnsi"/>
          <w:bCs/>
          <w:color w:val="000000" w:themeColor="text1"/>
          <w:sz w:val="22"/>
          <w:szCs w:val="22"/>
          <w:lang w:val="en-US"/>
        </w:rPr>
        <w:t xml:space="preserve">takeholder </w:t>
      </w:r>
      <w:r w:rsidR="005650F9">
        <w:rPr>
          <w:rFonts w:asciiTheme="minorHAnsi" w:hAnsiTheme="minorHAnsi" w:cstheme="minorHAnsi"/>
          <w:bCs/>
          <w:color w:val="000000" w:themeColor="text1"/>
          <w:sz w:val="22"/>
          <w:szCs w:val="22"/>
          <w:lang w:val="en-US"/>
        </w:rPr>
        <w:t>E</w:t>
      </w:r>
      <w:r w:rsidR="005650F9" w:rsidRPr="00ED55DC">
        <w:rPr>
          <w:rFonts w:asciiTheme="minorHAnsi" w:hAnsiTheme="minorHAnsi" w:cstheme="minorHAnsi"/>
          <w:bCs/>
          <w:color w:val="000000" w:themeColor="text1"/>
          <w:sz w:val="22"/>
          <w:szCs w:val="22"/>
          <w:lang w:val="en-US"/>
        </w:rPr>
        <w:t xml:space="preserve">ngagement </w:t>
      </w:r>
      <w:r w:rsidR="005650F9">
        <w:rPr>
          <w:rFonts w:asciiTheme="minorHAnsi" w:hAnsiTheme="minorHAnsi" w:cstheme="minorHAnsi"/>
          <w:bCs/>
          <w:color w:val="000000" w:themeColor="text1"/>
          <w:sz w:val="22"/>
          <w:szCs w:val="22"/>
          <w:lang w:val="en-US"/>
        </w:rPr>
        <w:t>A</w:t>
      </w:r>
      <w:r w:rsidR="005650F9" w:rsidRPr="00ED55DC">
        <w:rPr>
          <w:rFonts w:asciiTheme="minorHAnsi" w:hAnsiTheme="minorHAnsi" w:cstheme="minorHAnsi"/>
          <w:bCs/>
          <w:color w:val="000000" w:themeColor="text1"/>
          <w:sz w:val="22"/>
          <w:szCs w:val="22"/>
          <w:lang w:val="en-US"/>
        </w:rPr>
        <w:t>ctivities</w:t>
      </w:r>
    </w:p>
    <w:tbl>
      <w:tblPr>
        <w:tblStyle w:val="TableGrid"/>
        <w:tblW w:w="13405" w:type="dxa"/>
        <w:tblLayout w:type="fixed"/>
        <w:tblLook w:val="04A0" w:firstRow="1" w:lastRow="0" w:firstColumn="1" w:lastColumn="0" w:noHBand="0" w:noVBand="1"/>
      </w:tblPr>
      <w:tblGrid>
        <w:gridCol w:w="1615"/>
        <w:gridCol w:w="5040"/>
        <w:gridCol w:w="2250"/>
        <w:gridCol w:w="2160"/>
        <w:gridCol w:w="2340"/>
      </w:tblGrid>
      <w:tr w:rsidR="00CD0CF3" w:rsidRPr="00ED55DC" w14:paraId="4F7F7D3F" w14:textId="77777777" w:rsidTr="00CD0CF3">
        <w:tc>
          <w:tcPr>
            <w:tcW w:w="1615" w:type="dxa"/>
          </w:tcPr>
          <w:p w14:paraId="736B426F" w14:textId="77777777"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Stakeholder Group</w:t>
            </w:r>
          </w:p>
        </w:tc>
        <w:tc>
          <w:tcPr>
            <w:tcW w:w="5040" w:type="dxa"/>
          </w:tcPr>
          <w:p w14:paraId="74E09987" w14:textId="112FA2A9" w:rsidR="00CD0CF3" w:rsidRPr="00ED55DC" w:rsidRDefault="0040697C" w:rsidP="00CD0CF3">
            <w:pPr>
              <w:rPr>
                <w:rFonts w:asciiTheme="minorHAnsi" w:hAnsiTheme="minorHAnsi" w:cstheme="minorHAnsi"/>
                <w:b/>
                <w:bCs/>
                <w:color w:val="000000" w:themeColor="text1"/>
                <w:sz w:val="22"/>
                <w:szCs w:val="22"/>
                <w:lang w:val="en-US"/>
              </w:rPr>
            </w:pPr>
            <w:r>
              <w:rPr>
                <w:rFonts w:asciiTheme="minorHAnsi" w:hAnsiTheme="minorHAnsi" w:cstheme="minorHAnsi"/>
                <w:b/>
                <w:bCs/>
                <w:color w:val="000000" w:themeColor="text1"/>
                <w:sz w:val="22"/>
                <w:szCs w:val="22"/>
                <w:lang w:val="en-US"/>
              </w:rPr>
              <w:t>I</w:t>
            </w:r>
            <w:r w:rsidR="00CD0CF3" w:rsidRPr="00ED55DC">
              <w:rPr>
                <w:rFonts w:asciiTheme="minorHAnsi" w:hAnsiTheme="minorHAnsi" w:cstheme="minorHAnsi"/>
                <w:b/>
                <w:bCs/>
                <w:color w:val="000000" w:themeColor="text1"/>
                <w:sz w:val="22"/>
                <w:szCs w:val="22"/>
                <w:lang w:val="en-US"/>
              </w:rPr>
              <w:t>nstitutions</w:t>
            </w:r>
          </w:p>
        </w:tc>
        <w:tc>
          <w:tcPr>
            <w:tcW w:w="2250" w:type="dxa"/>
          </w:tcPr>
          <w:p w14:paraId="676EBDF6" w14:textId="77777777"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Interest</w:t>
            </w:r>
          </w:p>
        </w:tc>
        <w:tc>
          <w:tcPr>
            <w:tcW w:w="2160" w:type="dxa"/>
          </w:tcPr>
          <w:p w14:paraId="1E7A7231" w14:textId="77777777"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Method of engagement</w:t>
            </w:r>
          </w:p>
        </w:tc>
        <w:tc>
          <w:tcPr>
            <w:tcW w:w="2340" w:type="dxa"/>
          </w:tcPr>
          <w:p w14:paraId="5A7B83E3" w14:textId="77777777"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Topic of consultations</w:t>
            </w:r>
          </w:p>
        </w:tc>
      </w:tr>
      <w:tr w:rsidR="00CD0CF3" w:rsidRPr="00ED55DC" w14:paraId="3DC13719" w14:textId="77777777" w:rsidTr="00CD0CF3">
        <w:tc>
          <w:tcPr>
            <w:tcW w:w="1615" w:type="dxa"/>
            <w:vMerge w:val="restart"/>
          </w:tcPr>
          <w:p w14:paraId="68F4B54C" w14:textId="77777777"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Government agencies</w:t>
            </w:r>
          </w:p>
        </w:tc>
        <w:tc>
          <w:tcPr>
            <w:tcW w:w="5040" w:type="dxa"/>
          </w:tcPr>
          <w:p w14:paraId="0EDC1588" w14:textId="77777777" w:rsidR="00052AF1" w:rsidRPr="00ED55DC" w:rsidRDefault="00052AF1" w:rsidP="006F67BF">
            <w:pPr>
              <w:numPr>
                <w:ilvl w:val="0"/>
                <w:numId w:val="13"/>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Ministry of Education (MOE)</w:t>
            </w:r>
          </w:p>
          <w:p w14:paraId="2C32AB9E" w14:textId="60A870A0" w:rsidR="00052AF1" w:rsidRDefault="00052AF1" w:rsidP="006F67BF">
            <w:pPr>
              <w:numPr>
                <w:ilvl w:val="0"/>
                <w:numId w:val="13"/>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Ghana Education Service (GES)</w:t>
            </w:r>
          </w:p>
          <w:p w14:paraId="2EEEA27E" w14:textId="77777777" w:rsidR="00052AF1" w:rsidRPr="00ED55DC" w:rsidRDefault="00052AF1" w:rsidP="006F67BF">
            <w:pPr>
              <w:numPr>
                <w:ilvl w:val="0"/>
                <w:numId w:val="13"/>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National Council for Curriculum and Assessment (NACCA)</w:t>
            </w:r>
          </w:p>
          <w:p w14:paraId="13DC8A4D" w14:textId="77777777" w:rsidR="00052AF1" w:rsidRDefault="00052AF1" w:rsidP="006F67BF">
            <w:pPr>
              <w:numPr>
                <w:ilvl w:val="0"/>
                <w:numId w:val="13"/>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National Inspectorate Board (NIB)</w:t>
            </w:r>
          </w:p>
          <w:p w14:paraId="4ED3A128" w14:textId="680EE41F" w:rsidR="00F67338" w:rsidRDefault="00F67338" w:rsidP="006F67BF">
            <w:pPr>
              <w:numPr>
                <w:ilvl w:val="0"/>
                <w:numId w:val="13"/>
              </w:num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National Teaching Council (NTC)</w:t>
            </w:r>
          </w:p>
          <w:p w14:paraId="1E525A39" w14:textId="5A5949E6" w:rsidR="00F67338" w:rsidRPr="00ED55DC" w:rsidRDefault="00F67338" w:rsidP="006F67BF">
            <w:pPr>
              <w:numPr>
                <w:ilvl w:val="0"/>
                <w:numId w:val="13"/>
              </w:num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Reform Secretariat</w:t>
            </w:r>
          </w:p>
          <w:p w14:paraId="0EB26D3D" w14:textId="77777777" w:rsidR="00CD0CF3" w:rsidRPr="00ED55DC" w:rsidRDefault="00CD0CF3" w:rsidP="00CD0CF3">
            <w:pPr>
              <w:rPr>
                <w:rFonts w:asciiTheme="minorHAnsi" w:hAnsiTheme="minorHAnsi" w:cstheme="minorHAnsi"/>
                <w:bCs/>
                <w:color w:val="000000" w:themeColor="text1"/>
                <w:sz w:val="22"/>
                <w:szCs w:val="22"/>
                <w:lang w:val="en-US"/>
              </w:rPr>
            </w:pPr>
          </w:p>
        </w:tc>
        <w:tc>
          <w:tcPr>
            <w:tcW w:w="2250" w:type="dxa"/>
          </w:tcPr>
          <w:p w14:paraId="6E1578A7" w14:textId="08A2703B"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Project Implementing partners</w:t>
            </w:r>
            <w:r w:rsidR="00365E32">
              <w:rPr>
                <w:rFonts w:asciiTheme="minorHAnsi" w:hAnsiTheme="minorHAnsi" w:cstheme="minorHAnsi"/>
                <w:bCs/>
                <w:color w:val="000000" w:themeColor="text1"/>
                <w:sz w:val="22"/>
                <w:szCs w:val="22"/>
                <w:lang w:val="en-US"/>
              </w:rPr>
              <w:t xml:space="preserve">, </w:t>
            </w:r>
            <w:r w:rsidR="00B80436">
              <w:rPr>
                <w:rFonts w:asciiTheme="minorHAnsi" w:hAnsiTheme="minorHAnsi" w:cstheme="minorHAnsi"/>
                <w:bCs/>
                <w:color w:val="000000" w:themeColor="text1"/>
                <w:sz w:val="22"/>
                <w:szCs w:val="22"/>
                <w:lang w:val="en-US"/>
              </w:rPr>
              <w:t>technical implementing agencies</w:t>
            </w:r>
            <w:r w:rsidR="00365E32">
              <w:rPr>
                <w:rFonts w:asciiTheme="minorHAnsi" w:hAnsiTheme="minorHAnsi" w:cstheme="minorHAnsi"/>
                <w:bCs/>
                <w:color w:val="000000" w:themeColor="text1"/>
                <w:sz w:val="22"/>
                <w:szCs w:val="22"/>
                <w:lang w:val="en-US"/>
              </w:rPr>
              <w:t>, beneficiaries</w:t>
            </w:r>
          </w:p>
        </w:tc>
        <w:tc>
          <w:tcPr>
            <w:tcW w:w="2160" w:type="dxa"/>
          </w:tcPr>
          <w:p w14:paraId="48C2810C"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Team meetings</w:t>
            </w:r>
          </w:p>
          <w:p w14:paraId="68DD963A" w14:textId="77777777" w:rsidR="00CD0CF3" w:rsidRPr="00ED55DC" w:rsidRDefault="00CD0CF3" w:rsidP="00CD0CF3">
            <w:pPr>
              <w:rPr>
                <w:rFonts w:asciiTheme="minorHAnsi" w:hAnsiTheme="minorHAnsi" w:cstheme="minorHAnsi"/>
                <w:bCs/>
                <w:color w:val="000000" w:themeColor="text1"/>
                <w:sz w:val="22"/>
                <w:szCs w:val="22"/>
                <w:lang w:val="en-US"/>
              </w:rPr>
            </w:pPr>
          </w:p>
          <w:p w14:paraId="17D92C5A"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 xml:space="preserve">Workshops </w:t>
            </w:r>
          </w:p>
        </w:tc>
        <w:tc>
          <w:tcPr>
            <w:tcW w:w="2340" w:type="dxa"/>
          </w:tcPr>
          <w:p w14:paraId="01874726" w14:textId="1A93641D"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 xml:space="preserve">Project </w:t>
            </w:r>
            <w:r w:rsidR="00365E32">
              <w:rPr>
                <w:rFonts w:asciiTheme="minorHAnsi" w:hAnsiTheme="minorHAnsi" w:cstheme="minorHAnsi"/>
                <w:bCs/>
                <w:color w:val="000000" w:themeColor="text1"/>
                <w:sz w:val="22"/>
                <w:szCs w:val="22"/>
                <w:lang w:val="en-US"/>
              </w:rPr>
              <w:t xml:space="preserve">objective, </w:t>
            </w:r>
            <w:r w:rsidRPr="00ED55DC">
              <w:rPr>
                <w:rFonts w:asciiTheme="minorHAnsi" w:hAnsiTheme="minorHAnsi" w:cstheme="minorHAnsi"/>
                <w:bCs/>
                <w:color w:val="000000" w:themeColor="text1"/>
                <w:sz w:val="22"/>
                <w:szCs w:val="22"/>
                <w:lang w:val="en-US"/>
              </w:rPr>
              <w:t xml:space="preserve">scope, implementation arrangement, </w:t>
            </w:r>
            <w:r w:rsidR="00B80436">
              <w:rPr>
                <w:rFonts w:asciiTheme="minorHAnsi" w:hAnsiTheme="minorHAnsi" w:cstheme="minorHAnsi"/>
                <w:bCs/>
                <w:color w:val="000000" w:themeColor="text1"/>
                <w:sz w:val="22"/>
                <w:szCs w:val="22"/>
                <w:lang w:val="en-US"/>
              </w:rPr>
              <w:t xml:space="preserve">costing and </w:t>
            </w:r>
            <w:r w:rsidRPr="00ED55DC">
              <w:rPr>
                <w:rFonts w:asciiTheme="minorHAnsi" w:hAnsiTheme="minorHAnsi" w:cstheme="minorHAnsi"/>
                <w:bCs/>
                <w:color w:val="000000" w:themeColor="text1"/>
                <w:sz w:val="22"/>
                <w:szCs w:val="22"/>
                <w:lang w:val="en-US"/>
              </w:rPr>
              <w:t>budgeting</w:t>
            </w:r>
            <w:r w:rsidR="00BE53AA">
              <w:rPr>
                <w:rFonts w:asciiTheme="minorHAnsi" w:hAnsiTheme="minorHAnsi" w:cstheme="minorHAnsi"/>
                <w:bCs/>
                <w:color w:val="000000" w:themeColor="text1"/>
                <w:sz w:val="22"/>
                <w:szCs w:val="22"/>
                <w:lang w:val="en-US"/>
              </w:rPr>
              <w:t>,</w:t>
            </w:r>
            <w:r w:rsidRPr="00ED55DC">
              <w:rPr>
                <w:rFonts w:asciiTheme="minorHAnsi" w:hAnsiTheme="minorHAnsi" w:cstheme="minorHAnsi"/>
                <w:bCs/>
                <w:color w:val="000000" w:themeColor="text1"/>
                <w:sz w:val="22"/>
                <w:szCs w:val="22"/>
                <w:lang w:val="en-US"/>
              </w:rPr>
              <w:t xml:space="preserve"> etc</w:t>
            </w:r>
            <w:r w:rsidR="0040697C">
              <w:rPr>
                <w:rFonts w:asciiTheme="minorHAnsi" w:hAnsiTheme="minorHAnsi" w:cstheme="minorHAnsi"/>
                <w:bCs/>
                <w:color w:val="000000" w:themeColor="text1"/>
                <w:sz w:val="22"/>
                <w:szCs w:val="22"/>
                <w:lang w:val="en-US"/>
              </w:rPr>
              <w:t>.</w:t>
            </w:r>
          </w:p>
        </w:tc>
      </w:tr>
      <w:tr w:rsidR="00CD0CF3" w:rsidRPr="00ED55DC" w14:paraId="5B483CB8" w14:textId="77777777" w:rsidTr="00CD0CF3">
        <w:tc>
          <w:tcPr>
            <w:tcW w:w="1615" w:type="dxa"/>
            <w:vMerge/>
          </w:tcPr>
          <w:p w14:paraId="386BA010" w14:textId="585BF1D4" w:rsidR="00CD0CF3" w:rsidRPr="00ED55DC" w:rsidRDefault="00CD0CF3" w:rsidP="00CD0CF3">
            <w:pPr>
              <w:rPr>
                <w:rFonts w:asciiTheme="minorHAnsi" w:hAnsiTheme="minorHAnsi" w:cstheme="minorHAnsi"/>
                <w:bCs/>
                <w:color w:val="000000" w:themeColor="text1"/>
                <w:sz w:val="22"/>
                <w:szCs w:val="22"/>
                <w:lang w:val="en-US"/>
              </w:rPr>
            </w:pPr>
          </w:p>
        </w:tc>
        <w:tc>
          <w:tcPr>
            <w:tcW w:w="5040" w:type="dxa"/>
          </w:tcPr>
          <w:p w14:paraId="51DBBBAC" w14:textId="0A3A8200" w:rsidR="00CD0CF3" w:rsidRPr="00F67338" w:rsidRDefault="00052AF1" w:rsidP="006F67BF">
            <w:pPr>
              <w:numPr>
                <w:ilvl w:val="0"/>
                <w:numId w:val="14"/>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rPr>
              <w:t xml:space="preserve">Ministry </w:t>
            </w:r>
            <w:r w:rsidR="00365E32">
              <w:rPr>
                <w:rFonts w:asciiTheme="minorHAnsi" w:hAnsiTheme="minorHAnsi" w:cstheme="minorHAnsi"/>
                <w:bCs/>
                <w:color w:val="000000" w:themeColor="text1"/>
                <w:sz w:val="22"/>
                <w:szCs w:val="22"/>
              </w:rPr>
              <w:t xml:space="preserve">of </w:t>
            </w:r>
            <w:r w:rsidRPr="00ED55DC">
              <w:rPr>
                <w:rFonts w:asciiTheme="minorHAnsi" w:hAnsiTheme="minorHAnsi" w:cstheme="minorHAnsi"/>
                <w:bCs/>
                <w:color w:val="000000" w:themeColor="text1"/>
                <w:sz w:val="22"/>
                <w:szCs w:val="22"/>
              </w:rPr>
              <w:t>Gender, Children and Social Protection</w:t>
            </w:r>
            <w:r w:rsidRPr="00ED55DC">
              <w:rPr>
                <w:rFonts w:asciiTheme="minorHAnsi" w:hAnsiTheme="minorHAnsi" w:cstheme="minorHAnsi"/>
                <w:bCs/>
                <w:color w:val="000000" w:themeColor="text1"/>
                <w:sz w:val="22"/>
                <w:szCs w:val="22"/>
                <w:lang w:val="en-US"/>
              </w:rPr>
              <w:t xml:space="preserve"> (</w:t>
            </w:r>
            <w:proofErr w:type="spellStart"/>
            <w:r w:rsidRPr="00ED55DC">
              <w:rPr>
                <w:rFonts w:asciiTheme="minorHAnsi" w:hAnsiTheme="minorHAnsi" w:cstheme="minorHAnsi"/>
                <w:bCs/>
                <w:color w:val="000000" w:themeColor="text1"/>
                <w:sz w:val="22"/>
                <w:szCs w:val="22"/>
                <w:lang w:val="en-US"/>
              </w:rPr>
              <w:t>MoGCSP</w:t>
            </w:r>
            <w:proofErr w:type="spellEnd"/>
            <w:r w:rsidRPr="00ED55DC">
              <w:rPr>
                <w:rFonts w:asciiTheme="minorHAnsi" w:hAnsiTheme="minorHAnsi" w:cstheme="minorHAnsi"/>
                <w:bCs/>
                <w:color w:val="000000" w:themeColor="text1"/>
                <w:sz w:val="22"/>
                <w:szCs w:val="22"/>
                <w:lang w:val="en-US"/>
              </w:rPr>
              <w:t>)</w:t>
            </w:r>
          </w:p>
          <w:p w14:paraId="75BB8954" w14:textId="77777777" w:rsidR="00052AF1" w:rsidRPr="00ED55DC" w:rsidRDefault="00052AF1" w:rsidP="006F67BF">
            <w:pPr>
              <w:numPr>
                <w:ilvl w:val="0"/>
                <w:numId w:val="14"/>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Commission of Human Rights and Administrative Justice (CHRAJ)</w:t>
            </w:r>
          </w:p>
        </w:tc>
        <w:tc>
          <w:tcPr>
            <w:tcW w:w="2250" w:type="dxa"/>
          </w:tcPr>
          <w:p w14:paraId="36903F2C" w14:textId="0199F592"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 xml:space="preserve">Gender parity in </w:t>
            </w:r>
            <w:r w:rsidR="00F67338">
              <w:rPr>
                <w:rFonts w:asciiTheme="minorHAnsi" w:hAnsiTheme="minorHAnsi" w:cstheme="minorHAnsi"/>
                <w:bCs/>
                <w:color w:val="000000" w:themeColor="text1"/>
                <w:sz w:val="22"/>
                <w:szCs w:val="22"/>
                <w:lang w:val="en-US"/>
              </w:rPr>
              <w:t>e</w:t>
            </w:r>
            <w:r w:rsidRPr="00ED55DC">
              <w:rPr>
                <w:rFonts w:asciiTheme="minorHAnsi" w:hAnsiTheme="minorHAnsi" w:cstheme="minorHAnsi"/>
                <w:bCs/>
                <w:color w:val="000000" w:themeColor="text1"/>
                <w:sz w:val="22"/>
                <w:szCs w:val="22"/>
                <w:lang w:val="en-US"/>
              </w:rPr>
              <w:t>ducation and respect for the rights of the child</w:t>
            </w:r>
          </w:p>
        </w:tc>
        <w:tc>
          <w:tcPr>
            <w:tcW w:w="2160" w:type="dxa"/>
          </w:tcPr>
          <w:p w14:paraId="56D444F0"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One-on-one interviews</w:t>
            </w:r>
          </w:p>
        </w:tc>
        <w:tc>
          <w:tcPr>
            <w:tcW w:w="2340" w:type="dxa"/>
          </w:tcPr>
          <w:p w14:paraId="28658FBE"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Gender and GBV assessment</w:t>
            </w:r>
          </w:p>
        </w:tc>
      </w:tr>
      <w:tr w:rsidR="00CD0CF3" w:rsidRPr="00ED55DC" w14:paraId="284C6093" w14:textId="77777777" w:rsidTr="00CD0CF3">
        <w:tc>
          <w:tcPr>
            <w:tcW w:w="1615" w:type="dxa"/>
            <w:vMerge/>
          </w:tcPr>
          <w:p w14:paraId="7D4E50BB" w14:textId="77777777" w:rsidR="00CD0CF3" w:rsidRPr="00ED55DC" w:rsidRDefault="00CD0CF3" w:rsidP="00CD0CF3">
            <w:pPr>
              <w:rPr>
                <w:rFonts w:asciiTheme="minorHAnsi" w:hAnsiTheme="minorHAnsi" w:cstheme="minorHAnsi"/>
                <w:bCs/>
                <w:color w:val="000000" w:themeColor="text1"/>
                <w:sz w:val="22"/>
                <w:szCs w:val="22"/>
                <w:lang w:val="en-US"/>
              </w:rPr>
            </w:pPr>
          </w:p>
        </w:tc>
        <w:tc>
          <w:tcPr>
            <w:tcW w:w="5040" w:type="dxa"/>
          </w:tcPr>
          <w:p w14:paraId="407C19BC" w14:textId="77777777" w:rsidR="00CD0CF3" w:rsidRPr="00ED55DC" w:rsidRDefault="00052AF1" w:rsidP="00CD0CF3">
            <w:pPr>
              <w:rPr>
                <w:rFonts w:asciiTheme="minorHAnsi" w:hAnsiTheme="minorHAnsi" w:cstheme="minorHAnsi"/>
                <w:bCs/>
                <w:color w:val="000000" w:themeColor="text1"/>
                <w:sz w:val="22"/>
                <w:szCs w:val="22"/>
              </w:rPr>
            </w:pPr>
            <w:r w:rsidRPr="00ED55DC">
              <w:rPr>
                <w:rFonts w:asciiTheme="minorHAnsi" w:hAnsiTheme="minorHAnsi" w:cstheme="minorHAnsi"/>
                <w:bCs/>
                <w:color w:val="000000" w:themeColor="text1"/>
                <w:sz w:val="22"/>
                <w:szCs w:val="22"/>
              </w:rPr>
              <w:t xml:space="preserve">District Education officials </w:t>
            </w:r>
          </w:p>
          <w:p w14:paraId="73F40840" w14:textId="6D160BC2" w:rsidR="00052AF1" w:rsidRPr="00ED55DC" w:rsidRDefault="00365E32" w:rsidP="006F67BF">
            <w:pPr>
              <w:numPr>
                <w:ilvl w:val="0"/>
                <w:numId w:val="15"/>
              </w:num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Regional and District D</w:t>
            </w:r>
            <w:r w:rsidR="00052AF1" w:rsidRPr="00ED55DC">
              <w:rPr>
                <w:rFonts w:asciiTheme="minorHAnsi" w:hAnsiTheme="minorHAnsi" w:cstheme="minorHAnsi"/>
                <w:bCs/>
                <w:color w:val="000000" w:themeColor="text1"/>
                <w:sz w:val="22"/>
                <w:szCs w:val="22"/>
              </w:rPr>
              <w:t>irectors</w:t>
            </w:r>
            <w:r>
              <w:rPr>
                <w:rFonts w:asciiTheme="minorHAnsi" w:hAnsiTheme="minorHAnsi" w:cstheme="minorHAnsi"/>
                <w:bCs/>
                <w:color w:val="000000" w:themeColor="text1"/>
                <w:sz w:val="22"/>
                <w:szCs w:val="22"/>
              </w:rPr>
              <w:t xml:space="preserve"> of Education</w:t>
            </w:r>
            <w:r w:rsidR="00052AF1" w:rsidRPr="00ED55DC">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S</w:t>
            </w:r>
            <w:r w:rsidRPr="00ED55DC">
              <w:rPr>
                <w:rFonts w:asciiTheme="minorHAnsi" w:hAnsiTheme="minorHAnsi" w:cstheme="minorHAnsi"/>
                <w:bCs/>
                <w:color w:val="000000" w:themeColor="text1"/>
                <w:sz w:val="22"/>
                <w:szCs w:val="22"/>
              </w:rPr>
              <w:t>tatisticians</w:t>
            </w:r>
            <w:r w:rsidR="00052AF1" w:rsidRPr="00ED55DC">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C</w:t>
            </w:r>
            <w:r w:rsidRPr="00ED55DC">
              <w:rPr>
                <w:rFonts w:asciiTheme="minorHAnsi" w:hAnsiTheme="minorHAnsi" w:cstheme="minorHAnsi"/>
                <w:bCs/>
                <w:color w:val="000000" w:themeColor="text1"/>
                <w:sz w:val="22"/>
                <w:szCs w:val="22"/>
              </w:rPr>
              <w:t xml:space="preserve">ircuit </w:t>
            </w:r>
            <w:r>
              <w:rPr>
                <w:rFonts w:asciiTheme="minorHAnsi" w:hAnsiTheme="minorHAnsi" w:cstheme="minorHAnsi"/>
                <w:bCs/>
                <w:color w:val="000000" w:themeColor="text1"/>
                <w:sz w:val="22"/>
                <w:szCs w:val="22"/>
              </w:rPr>
              <w:t>S</w:t>
            </w:r>
            <w:r w:rsidRPr="00ED55DC">
              <w:rPr>
                <w:rFonts w:asciiTheme="minorHAnsi" w:hAnsiTheme="minorHAnsi" w:cstheme="minorHAnsi"/>
                <w:bCs/>
                <w:color w:val="000000" w:themeColor="text1"/>
                <w:sz w:val="22"/>
                <w:szCs w:val="22"/>
              </w:rPr>
              <w:t>upervisors</w:t>
            </w:r>
            <w:r w:rsidR="00052AF1" w:rsidRPr="00ED55DC">
              <w:rPr>
                <w:rFonts w:asciiTheme="minorHAnsi" w:hAnsiTheme="minorHAnsi" w:cstheme="minorHAnsi"/>
                <w:bCs/>
                <w:color w:val="000000" w:themeColor="text1"/>
                <w:sz w:val="22"/>
                <w:szCs w:val="22"/>
              </w:rPr>
              <w:t xml:space="preserve">, M&amp;E and </w:t>
            </w:r>
            <w:r>
              <w:rPr>
                <w:rFonts w:asciiTheme="minorHAnsi" w:hAnsiTheme="minorHAnsi" w:cstheme="minorHAnsi"/>
                <w:bCs/>
                <w:color w:val="000000" w:themeColor="text1"/>
                <w:sz w:val="22"/>
                <w:szCs w:val="22"/>
              </w:rPr>
              <w:t>P</w:t>
            </w:r>
            <w:r w:rsidRPr="00ED55DC">
              <w:rPr>
                <w:rFonts w:asciiTheme="minorHAnsi" w:hAnsiTheme="minorHAnsi" w:cstheme="minorHAnsi"/>
                <w:bCs/>
                <w:color w:val="000000" w:themeColor="text1"/>
                <w:sz w:val="22"/>
                <w:szCs w:val="22"/>
              </w:rPr>
              <w:t xml:space="preserve">lanning </w:t>
            </w:r>
            <w:r>
              <w:rPr>
                <w:rFonts w:asciiTheme="minorHAnsi" w:hAnsiTheme="minorHAnsi" w:cstheme="minorHAnsi"/>
                <w:bCs/>
                <w:color w:val="000000" w:themeColor="text1"/>
                <w:sz w:val="22"/>
                <w:szCs w:val="22"/>
              </w:rPr>
              <w:t>O</w:t>
            </w:r>
            <w:r w:rsidRPr="00ED55DC">
              <w:rPr>
                <w:rFonts w:asciiTheme="minorHAnsi" w:hAnsiTheme="minorHAnsi" w:cstheme="minorHAnsi"/>
                <w:bCs/>
                <w:color w:val="000000" w:themeColor="text1"/>
                <w:sz w:val="22"/>
                <w:szCs w:val="22"/>
              </w:rPr>
              <w:t>fficers</w:t>
            </w:r>
          </w:p>
        </w:tc>
        <w:tc>
          <w:tcPr>
            <w:tcW w:w="2250" w:type="dxa"/>
          </w:tcPr>
          <w:p w14:paraId="73ED7FF9" w14:textId="01CE1115"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Implementing Partners</w:t>
            </w:r>
            <w:r w:rsidR="00365E32">
              <w:rPr>
                <w:rFonts w:asciiTheme="minorHAnsi" w:hAnsiTheme="minorHAnsi" w:cstheme="minorHAnsi"/>
                <w:bCs/>
                <w:color w:val="000000" w:themeColor="text1"/>
                <w:sz w:val="22"/>
                <w:szCs w:val="22"/>
                <w:lang w:val="en-US"/>
              </w:rPr>
              <w:t>/Beneficiaries</w:t>
            </w:r>
            <w:r w:rsidRPr="00ED55DC">
              <w:rPr>
                <w:rFonts w:asciiTheme="minorHAnsi" w:hAnsiTheme="minorHAnsi" w:cstheme="minorHAnsi"/>
                <w:bCs/>
                <w:color w:val="000000" w:themeColor="text1"/>
                <w:sz w:val="22"/>
                <w:szCs w:val="22"/>
                <w:lang w:val="en-US"/>
              </w:rPr>
              <w:t xml:space="preserve"> at </w:t>
            </w:r>
            <w:r w:rsidR="00365E32">
              <w:rPr>
                <w:rFonts w:asciiTheme="minorHAnsi" w:hAnsiTheme="minorHAnsi" w:cstheme="minorHAnsi"/>
                <w:bCs/>
                <w:color w:val="000000" w:themeColor="text1"/>
                <w:sz w:val="22"/>
                <w:szCs w:val="22"/>
                <w:lang w:val="en-US"/>
              </w:rPr>
              <w:t>sub-national</w:t>
            </w:r>
            <w:r w:rsidRPr="00ED55DC">
              <w:rPr>
                <w:rFonts w:asciiTheme="minorHAnsi" w:hAnsiTheme="minorHAnsi" w:cstheme="minorHAnsi"/>
                <w:bCs/>
                <w:color w:val="000000" w:themeColor="text1"/>
                <w:sz w:val="22"/>
                <w:szCs w:val="22"/>
                <w:lang w:val="en-US"/>
              </w:rPr>
              <w:t xml:space="preserve"> levels</w:t>
            </w:r>
          </w:p>
        </w:tc>
        <w:tc>
          <w:tcPr>
            <w:tcW w:w="2160" w:type="dxa"/>
          </w:tcPr>
          <w:p w14:paraId="7953760E" w14:textId="796C2033"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3 Zonal Workshop</w:t>
            </w:r>
            <w:r w:rsidR="00365E32">
              <w:rPr>
                <w:rFonts w:asciiTheme="minorHAnsi" w:hAnsiTheme="minorHAnsi" w:cstheme="minorHAnsi"/>
                <w:bCs/>
                <w:color w:val="000000" w:themeColor="text1"/>
                <w:sz w:val="22"/>
                <w:szCs w:val="22"/>
                <w:lang w:val="en-US"/>
              </w:rPr>
              <w:t>s</w:t>
            </w:r>
          </w:p>
          <w:p w14:paraId="11E4E802" w14:textId="77777777" w:rsidR="00CD0CF3" w:rsidRPr="00ED55DC" w:rsidRDefault="00CD0CF3" w:rsidP="00CD0CF3">
            <w:pPr>
              <w:rPr>
                <w:rFonts w:asciiTheme="minorHAnsi" w:hAnsiTheme="minorHAnsi" w:cstheme="minorHAnsi"/>
                <w:bCs/>
                <w:color w:val="000000" w:themeColor="text1"/>
                <w:sz w:val="22"/>
                <w:szCs w:val="22"/>
                <w:lang w:val="en-US"/>
              </w:rPr>
            </w:pPr>
          </w:p>
          <w:p w14:paraId="15A53E04" w14:textId="77777777" w:rsidR="00CD0CF3" w:rsidRPr="00ED55DC" w:rsidRDefault="00CD0CF3" w:rsidP="00CD0CF3">
            <w:pPr>
              <w:rPr>
                <w:rFonts w:asciiTheme="minorHAnsi" w:hAnsiTheme="minorHAnsi" w:cstheme="minorHAnsi"/>
                <w:bCs/>
                <w:color w:val="000000" w:themeColor="text1"/>
                <w:sz w:val="22"/>
                <w:szCs w:val="22"/>
                <w:lang w:val="en-US"/>
              </w:rPr>
            </w:pPr>
          </w:p>
        </w:tc>
        <w:tc>
          <w:tcPr>
            <w:tcW w:w="2340" w:type="dxa"/>
          </w:tcPr>
          <w:p w14:paraId="7F48D626"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Project scope, environmental and social risk and mitigation planning</w:t>
            </w:r>
          </w:p>
        </w:tc>
      </w:tr>
      <w:tr w:rsidR="00CD0CF3" w:rsidRPr="00ED55DC" w14:paraId="7A094EDD" w14:textId="77777777" w:rsidTr="00CD0CF3">
        <w:tc>
          <w:tcPr>
            <w:tcW w:w="1615" w:type="dxa"/>
            <w:vMerge/>
          </w:tcPr>
          <w:p w14:paraId="1521A91E" w14:textId="77777777" w:rsidR="00CD0CF3" w:rsidRPr="00ED55DC" w:rsidRDefault="00CD0CF3" w:rsidP="00CD0CF3">
            <w:pPr>
              <w:rPr>
                <w:rFonts w:asciiTheme="minorHAnsi" w:hAnsiTheme="minorHAnsi" w:cstheme="minorHAnsi"/>
                <w:bCs/>
                <w:color w:val="000000" w:themeColor="text1"/>
                <w:sz w:val="22"/>
                <w:szCs w:val="22"/>
                <w:lang w:val="en-US"/>
              </w:rPr>
            </w:pPr>
          </w:p>
        </w:tc>
        <w:tc>
          <w:tcPr>
            <w:tcW w:w="5040" w:type="dxa"/>
          </w:tcPr>
          <w:p w14:paraId="4761A2D7" w14:textId="77777777" w:rsidR="00CD0CF3" w:rsidRPr="00ED55DC" w:rsidRDefault="00CD0CF3" w:rsidP="00CD0CF3">
            <w:pPr>
              <w:rPr>
                <w:rFonts w:asciiTheme="minorHAnsi" w:hAnsiTheme="minorHAnsi" w:cstheme="minorHAnsi"/>
                <w:bCs/>
                <w:color w:val="000000" w:themeColor="text1"/>
                <w:sz w:val="22"/>
                <w:szCs w:val="22"/>
              </w:rPr>
            </w:pPr>
            <w:r w:rsidRPr="00ED55DC">
              <w:rPr>
                <w:rFonts w:asciiTheme="minorHAnsi" w:hAnsiTheme="minorHAnsi" w:cstheme="minorHAnsi"/>
                <w:bCs/>
                <w:color w:val="000000" w:themeColor="text1"/>
                <w:sz w:val="22"/>
                <w:szCs w:val="22"/>
              </w:rPr>
              <w:t>District Education offices</w:t>
            </w:r>
          </w:p>
          <w:p w14:paraId="07B0DBC4" w14:textId="77777777" w:rsidR="00052AF1" w:rsidRPr="00ED55DC" w:rsidRDefault="00052AF1" w:rsidP="006F67BF">
            <w:pPr>
              <w:numPr>
                <w:ilvl w:val="0"/>
                <w:numId w:val="15"/>
              </w:num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Abokobi</w:t>
            </w:r>
            <w:proofErr w:type="spellEnd"/>
            <w:r w:rsidRPr="00ED55DC">
              <w:rPr>
                <w:rFonts w:asciiTheme="minorHAnsi" w:hAnsiTheme="minorHAnsi" w:cstheme="minorHAnsi"/>
                <w:bCs/>
                <w:color w:val="000000" w:themeColor="text1"/>
                <w:sz w:val="22"/>
                <w:szCs w:val="22"/>
                <w:lang w:val="en-US"/>
              </w:rPr>
              <w:t xml:space="preserve"> Municipal</w:t>
            </w:r>
          </w:p>
          <w:p w14:paraId="26EB9086" w14:textId="77777777" w:rsidR="00052AF1" w:rsidRPr="00ED55DC" w:rsidRDefault="00052AF1" w:rsidP="006F67BF">
            <w:pPr>
              <w:numPr>
                <w:ilvl w:val="0"/>
                <w:numId w:val="15"/>
              </w:num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Assin</w:t>
            </w:r>
            <w:proofErr w:type="spellEnd"/>
            <w:r w:rsidRPr="00ED55DC">
              <w:rPr>
                <w:rFonts w:asciiTheme="minorHAnsi" w:hAnsiTheme="minorHAnsi" w:cstheme="minorHAnsi"/>
                <w:bCs/>
                <w:color w:val="000000" w:themeColor="text1"/>
                <w:sz w:val="22"/>
                <w:szCs w:val="22"/>
                <w:lang w:val="en-US"/>
              </w:rPr>
              <w:t xml:space="preserve"> South</w:t>
            </w:r>
          </w:p>
          <w:p w14:paraId="36141F80" w14:textId="77777777" w:rsidR="00052AF1" w:rsidRPr="00ED55DC" w:rsidRDefault="00052AF1" w:rsidP="006F67BF">
            <w:pPr>
              <w:numPr>
                <w:ilvl w:val="0"/>
                <w:numId w:val="15"/>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 xml:space="preserve">Nsawam </w:t>
            </w:r>
            <w:proofErr w:type="spellStart"/>
            <w:r w:rsidRPr="00ED55DC">
              <w:rPr>
                <w:rFonts w:asciiTheme="minorHAnsi" w:hAnsiTheme="minorHAnsi" w:cstheme="minorHAnsi"/>
                <w:bCs/>
                <w:color w:val="000000" w:themeColor="text1"/>
                <w:sz w:val="22"/>
                <w:szCs w:val="22"/>
                <w:lang w:val="en-US"/>
              </w:rPr>
              <w:t>Adoagyir</w:t>
            </w:r>
            <w:proofErr w:type="spellEnd"/>
            <w:r w:rsidRPr="00ED55DC">
              <w:rPr>
                <w:rFonts w:asciiTheme="minorHAnsi" w:hAnsiTheme="minorHAnsi" w:cstheme="minorHAnsi"/>
                <w:bCs/>
                <w:color w:val="000000" w:themeColor="text1"/>
                <w:sz w:val="22"/>
                <w:szCs w:val="22"/>
                <w:lang w:val="en-US"/>
              </w:rPr>
              <w:t xml:space="preserve"> Municipal</w:t>
            </w:r>
          </w:p>
          <w:p w14:paraId="3D093B88" w14:textId="77777777" w:rsidR="00052AF1" w:rsidRPr="00ED55DC" w:rsidRDefault="00052AF1" w:rsidP="006F67BF">
            <w:pPr>
              <w:numPr>
                <w:ilvl w:val="0"/>
                <w:numId w:val="15"/>
              </w:numPr>
              <w:rPr>
                <w:rFonts w:asciiTheme="minorHAnsi" w:hAnsiTheme="minorHAnsi" w:cstheme="minorHAnsi"/>
                <w:bCs/>
                <w:color w:val="000000" w:themeColor="text1"/>
                <w:sz w:val="22"/>
                <w:szCs w:val="22"/>
              </w:rPr>
            </w:pPr>
            <w:r w:rsidRPr="00ED55DC">
              <w:rPr>
                <w:rFonts w:asciiTheme="minorHAnsi" w:hAnsiTheme="minorHAnsi" w:cstheme="minorHAnsi"/>
                <w:bCs/>
                <w:color w:val="000000" w:themeColor="text1"/>
                <w:sz w:val="22"/>
                <w:szCs w:val="22"/>
                <w:lang w:val="en-US"/>
              </w:rPr>
              <w:t xml:space="preserve">Asante </w:t>
            </w:r>
            <w:proofErr w:type="spellStart"/>
            <w:r w:rsidRPr="00ED55DC">
              <w:rPr>
                <w:rFonts w:asciiTheme="minorHAnsi" w:hAnsiTheme="minorHAnsi" w:cstheme="minorHAnsi"/>
                <w:bCs/>
                <w:color w:val="000000" w:themeColor="text1"/>
                <w:sz w:val="22"/>
                <w:szCs w:val="22"/>
                <w:lang w:val="en-US"/>
              </w:rPr>
              <w:t>Akim</w:t>
            </w:r>
            <w:proofErr w:type="spellEnd"/>
            <w:r w:rsidRPr="00ED55DC">
              <w:rPr>
                <w:rFonts w:asciiTheme="minorHAnsi" w:hAnsiTheme="minorHAnsi" w:cstheme="minorHAnsi"/>
                <w:bCs/>
                <w:color w:val="000000" w:themeColor="text1"/>
                <w:sz w:val="22"/>
                <w:szCs w:val="22"/>
                <w:lang w:val="en-US"/>
              </w:rPr>
              <w:t xml:space="preserve"> Central</w:t>
            </w:r>
          </w:p>
        </w:tc>
        <w:tc>
          <w:tcPr>
            <w:tcW w:w="2250" w:type="dxa"/>
          </w:tcPr>
          <w:p w14:paraId="263D9591" w14:textId="77777777" w:rsidR="00CD0CF3" w:rsidRPr="00ED55DC" w:rsidRDefault="00CD0CF3" w:rsidP="00CD0CF3">
            <w:pPr>
              <w:rPr>
                <w:rFonts w:asciiTheme="minorHAnsi" w:hAnsiTheme="minorHAnsi" w:cstheme="minorHAnsi"/>
                <w:bCs/>
                <w:color w:val="000000" w:themeColor="text1"/>
                <w:sz w:val="22"/>
                <w:szCs w:val="22"/>
                <w:lang w:val="en-US"/>
              </w:rPr>
            </w:pPr>
          </w:p>
        </w:tc>
        <w:tc>
          <w:tcPr>
            <w:tcW w:w="2160" w:type="dxa"/>
          </w:tcPr>
          <w:p w14:paraId="239FA841" w14:textId="441C3CA3"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Semi-structured Interview</w:t>
            </w:r>
            <w:r w:rsidR="00365E32">
              <w:rPr>
                <w:rFonts w:asciiTheme="minorHAnsi" w:hAnsiTheme="minorHAnsi" w:cstheme="minorHAnsi"/>
                <w:bCs/>
                <w:color w:val="000000" w:themeColor="text1"/>
                <w:sz w:val="22"/>
                <w:szCs w:val="22"/>
                <w:lang w:val="en-US"/>
              </w:rPr>
              <w:t>s</w:t>
            </w:r>
          </w:p>
        </w:tc>
        <w:tc>
          <w:tcPr>
            <w:tcW w:w="2340" w:type="dxa"/>
          </w:tcPr>
          <w:p w14:paraId="3F069184"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Social assessment</w:t>
            </w:r>
          </w:p>
        </w:tc>
      </w:tr>
      <w:tr w:rsidR="00CD0CF3" w:rsidRPr="00ED55DC" w14:paraId="5BF02176" w14:textId="77777777" w:rsidTr="00CD0CF3">
        <w:tc>
          <w:tcPr>
            <w:tcW w:w="1615" w:type="dxa"/>
          </w:tcPr>
          <w:p w14:paraId="5223734A" w14:textId="77777777"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Development Partners</w:t>
            </w:r>
          </w:p>
        </w:tc>
        <w:tc>
          <w:tcPr>
            <w:tcW w:w="5040" w:type="dxa"/>
          </w:tcPr>
          <w:p w14:paraId="5BD73989" w14:textId="77777777" w:rsidR="00CD0CF3"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UNICEF</w:t>
            </w:r>
          </w:p>
          <w:p w14:paraId="6AC71615" w14:textId="5D15592C" w:rsidR="00F67338" w:rsidRDefault="00F67338"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DFID</w:t>
            </w:r>
          </w:p>
          <w:p w14:paraId="0E4D9434" w14:textId="77777777" w:rsidR="00F67338" w:rsidRDefault="00F67338"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USAID</w:t>
            </w:r>
          </w:p>
          <w:p w14:paraId="440268A7" w14:textId="77777777" w:rsidR="00F67338" w:rsidRDefault="00F67338"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JICA</w:t>
            </w:r>
          </w:p>
          <w:p w14:paraId="58B251B4" w14:textId="77777777" w:rsidR="00923772" w:rsidRDefault="00923772"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UNESCO</w:t>
            </w:r>
          </w:p>
          <w:p w14:paraId="350AB33A" w14:textId="17505608" w:rsidR="00365E32" w:rsidRPr="00ED55DC" w:rsidRDefault="00365E32"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Innovations for Poverty Action (IPA)</w:t>
            </w:r>
          </w:p>
        </w:tc>
        <w:tc>
          <w:tcPr>
            <w:tcW w:w="2250" w:type="dxa"/>
          </w:tcPr>
          <w:p w14:paraId="768A8DA3" w14:textId="7B96D498" w:rsidR="00CD0CF3" w:rsidRPr="00ED55DC" w:rsidRDefault="00F67338"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Project design/ scale up partners</w:t>
            </w:r>
          </w:p>
        </w:tc>
        <w:tc>
          <w:tcPr>
            <w:tcW w:w="2160" w:type="dxa"/>
          </w:tcPr>
          <w:p w14:paraId="34C04289" w14:textId="77777777" w:rsidR="009B351C" w:rsidRDefault="009B351C"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Sector Working Group Meetings</w:t>
            </w:r>
          </w:p>
          <w:p w14:paraId="3376E8AD" w14:textId="77777777" w:rsidR="009B351C" w:rsidRDefault="009B351C" w:rsidP="00CD0CF3">
            <w:pPr>
              <w:rPr>
                <w:rFonts w:asciiTheme="minorHAnsi" w:hAnsiTheme="minorHAnsi" w:cstheme="minorHAnsi"/>
                <w:bCs/>
                <w:color w:val="000000" w:themeColor="text1"/>
                <w:sz w:val="22"/>
                <w:szCs w:val="22"/>
                <w:lang w:val="en-US"/>
              </w:rPr>
            </w:pPr>
          </w:p>
          <w:p w14:paraId="3BC75101" w14:textId="77777777" w:rsidR="009B351C" w:rsidRDefault="009B351C"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Monthly Education Partners Meeting</w:t>
            </w:r>
          </w:p>
          <w:p w14:paraId="71886F36" w14:textId="77777777" w:rsidR="009B351C" w:rsidRDefault="009B351C" w:rsidP="00CD0CF3">
            <w:pPr>
              <w:rPr>
                <w:rFonts w:asciiTheme="minorHAnsi" w:hAnsiTheme="minorHAnsi" w:cstheme="minorHAnsi"/>
                <w:bCs/>
                <w:color w:val="000000" w:themeColor="text1"/>
                <w:sz w:val="22"/>
                <w:szCs w:val="22"/>
                <w:lang w:val="en-US"/>
              </w:rPr>
            </w:pPr>
          </w:p>
          <w:p w14:paraId="3C6890B0" w14:textId="3558FE37" w:rsidR="00CD0CF3" w:rsidRPr="00ED55DC" w:rsidRDefault="00F67338"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Workshops</w:t>
            </w:r>
            <w:r w:rsidR="00365E32">
              <w:rPr>
                <w:rFonts w:asciiTheme="minorHAnsi" w:hAnsiTheme="minorHAnsi" w:cstheme="minorHAnsi"/>
                <w:bCs/>
                <w:color w:val="000000" w:themeColor="text1"/>
                <w:sz w:val="22"/>
                <w:szCs w:val="22"/>
                <w:lang w:val="en-US"/>
              </w:rPr>
              <w:t xml:space="preserve"> including 2-day Appraisal Workshop</w:t>
            </w:r>
          </w:p>
        </w:tc>
        <w:tc>
          <w:tcPr>
            <w:tcW w:w="2340" w:type="dxa"/>
          </w:tcPr>
          <w:p w14:paraId="12838E20" w14:textId="2917CA98" w:rsidR="00CD0CF3" w:rsidRPr="00ED55DC" w:rsidRDefault="00F67338"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 xml:space="preserve">Project </w:t>
            </w:r>
            <w:r w:rsidR="00365E32">
              <w:rPr>
                <w:rFonts w:asciiTheme="minorHAnsi" w:hAnsiTheme="minorHAnsi" w:cstheme="minorHAnsi"/>
                <w:bCs/>
                <w:color w:val="000000" w:themeColor="text1"/>
                <w:sz w:val="22"/>
                <w:szCs w:val="22"/>
                <w:lang w:val="en-US"/>
              </w:rPr>
              <w:t xml:space="preserve">objective, </w:t>
            </w:r>
            <w:r>
              <w:rPr>
                <w:rFonts w:asciiTheme="minorHAnsi" w:hAnsiTheme="minorHAnsi" w:cstheme="minorHAnsi"/>
                <w:bCs/>
                <w:color w:val="000000" w:themeColor="text1"/>
                <w:sz w:val="22"/>
                <w:szCs w:val="22"/>
                <w:lang w:val="en-US"/>
              </w:rPr>
              <w:t>scope, identification of pilots to be scaled under GALOP</w:t>
            </w:r>
          </w:p>
        </w:tc>
      </w:tr>
      <w:tr w:rsidR="00CD0CF3" w:rsidRPr="00ED55DC" w14:paraId="57ABFE84" w14:textId="77777777" w:rsidTr="00CD0CF3">
        <w:tc>
          <w:tcPr>
            <w:tcW w:w="1615" w:type="dxa"/>
          </w:tcPr>
          <w:p w14:paraId="2640A2C8" w14:textId="687B76DE"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CSO/ NGO</w:t>
            </w:r>
          </w:p>
        </w:tc>
        <w:tc>
          <w:tcPr>
            <w:tcW w:w="5040" w:type="dxa"/>
          </w:tcPr>
          <w:p w14:paraId="18B19040" w14:textId="77777777" w:rsidR="00052AF1" w:rsidRPr="00ED55DC" w:rsidRDefault="00052AF1" w:rsidP="006F67BF">
            <w:pPr>
              <w:numPr>
                <w:ilvl w:val="0"/>
                <w:numId w:val="16"/>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Ghana Federation of Disability Organizations</w:t>
            </w:r>
          </w:p>
          <w:p w14:paraId="6EF7A690" w14:textId="77777777" w:rsidR="00052AF1" w:rsidRPr="00ED55DC" w:rsidRDefault="00052AF1" w:rsidP="006F67BF">
            <w:pPr>
              <w:numPr>
                <w:ilvl w:val="0"/>
                <w:numId w:val="16"/>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SWEB Foundation</w:t>
            </w:r>
          </w:p>
          <w:p w14:paraId="2DBDCECF" w14:textId="77777777" w:rsidR="00052AF1" w:rsidRPr="00ED55DC" w:rsidRDefault="00052AF1" w:rsidP="006F67BF">
            <w:pPr>
              <w:numPr>
                <w:ilvl w:val="0"/>
                <w:numId w:val="16"/>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The Ark Foundation</w:t>
            </w:r>
          </w:p>
          <w:p w14:paraId="65B3B5A3" w14:textId="301C94B5" w:rsidR="00052AF1" w:rsidRPr="00ED55DC" w:rsidRDefault="00923772" w:rsidP="006F67BF">
            <w:pPr>
              <w:numPr>
                <w:ilvl w:val="0"/>
                <w:numId w:val="16"/>
              </w:num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Ghana National Education Campaign Coalition (</w:t>
            </w:r>
            <w:r w:rsidR="00052AF1" w:rsidRPr="00ED55DC">
              <w:rPr>
                <w:rFonts w:asciiTheme="minorHAnsi" w:hAnsiTheme="minorHAnsi" w:cstheme="minorHAnsi"/>
                <w:bCs/>
                <w:color w:val="000000" w:themeColor="text1"/>
                <w:sz w:val="22"/>
                <w:szCs w:val="22"/>
                <w:lang w:val="en-US"/>
              </w:rPr>
              <w:t>GNECC</w:t>
            </w:r>
            <w:r>
              <w:rPr>
                <w:rFonts w:asciiTheme="minorHAnsi" w:hAnsiTheme="minorHAnsi" w:cstheme="minorHAnsi"/>
                <w:bCs/>
                <w:color w:val="000000" w:themeColor="text1"/>
                <w:sz w:val="22"/>
                <w:szCs w:val="22"/>
                <w:lang w:val="en-US"/>
              </w:rPr>
              <w:t>)</w:t>
            </w:r>
          </w:p>
          <w:p w14:paraId="02933C46" w14:textId="77777777" w:rsidR="00052AF1" w:rsidRDefault="00052AF1" w:rsidP="006F67BF">
            <w:pPr>
              <w:numPr>
                <w:ilvl w:val="0"/>
                <w:numId w:val="16"/>
              </w:num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APEX Consult</w:t>
            </w:r>
          </w:p>
          <w:p w14:paraId="657C0333" w14:textId="77777777" w:rsidR="006A03B0" w:rsidRDefault="006A03B0" w:rsidP="006F67BF">
            <w:pPr>
              <w:numPr>
                <w:ilvl w:val="0"/>
                <w:numId w:val="16"/>
              </w:num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World Reader</w:t>
            </w:r>
          </w:p>
          <w:p w14:paraId="3A4C1145" w14:textId="76183CD9" w:rsidR="006A03B0" w:rsidRPr="00ED55DC" w:rsidRDefault="006A03B0" w:rsidP="006F67BF">
            <w:pPr>
              <w:numPr>
                <w:ilvl w:val="0"/>
                <w:numId w:val="16"/>
              </w:num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Discovery Learning Alliance</w:t>
            </w:r>
          </w:p>
        </w:tc>
        <w:tc>
          <w:tcPr>
            <w:tcW w:w="2250" w:type="dxa"/>
          </w:tcPr>
          <w:p w14:paraId="133F62DB" w14:textId="5405E219"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Disability inclusion</w:t>
            </w:r>
            <w:r w:rsidR="00E00F92">
              <w:rPr>
                <w:rFonts w:asciiTheme="minorHAnsi" w:hAnsiTheme="minorHAnsi" w:cstheme="minorHAnsi"/>
                <w:bCs/>
                <w:color w:val="000000" w:themeColor="text1"/>
                <w:sz w:val="22"/>
                <w:szCs w:val="22"/>
                <w:lang w:val="en-US"/>
              </w:rPr>
              <w:t>/ scalable education technology</w:t>
            </w:r>
            <w:r w:rsidR="00365E32">
              <w:rPr>
                <w:rFonts w:asciiTheme="minorHAnsi" w:hAnsiTheme="minorHAnsi" w:cstheme="minorHAnsi"/>
                <w:bCs/>
                <w:color w:val="000000" w:themeColor="text1"/>
                <w:sz w:val="22"/>
                <w:szCs w:val="22"/>
                <w:lang w:val="en-US"/>
              </w:rPr>
              <w:t xml:space="preserve"> and evaluation results</w:t>
            </w:r>
          </w:p>
        </w:tc>
        <w:tc>
          <w:tcPr>
            <w:tcW w:w="2160" w:type="dxa"/>
          </w:tcPr>
          <w:p w14:paraId="01F4672D" w14:textId="77777777" w:rsidR="00CD0CF3"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Formal one-on one interviews</w:t>
            </w:r>
          </w:p>
          <w:p w14:paraId="1826C96B" w14:textId="77777777" w:rsidR="00E00F92" w:rsidRDefault="00E00F92" w:rsidP="00CD0CF3">
            <w:pPr>
              <w:rPr>
                <w:rFonts w:asciiTheme="minorHAnsi" w:hAnsiTheme="minorHAnsi" w:cstheme="minorHAnsi"/>
                <w:bCs/>
                <w:color w:val="000000" w:themeColor="text1"/>
                <w:sz w:val="22"/>
                <w:szCs w:val="22"/>
                <w:lang w:val="en-US"/>
              </w:rPr>
            </w:pPr>
          </w:p>
          <w:p w14:paraId="01C0166C" w14:textId="2309DDD3" w:rsidR="00E00F92" w:rsidRPr="00ED55DC" w:rsidRDefault="00E00F92" w:rsidP="00CD0CF3">
            <w:pPr>
              <w:rPr>
                <w:rFonts w:asciiTheme="minorHAnsi" w:hAnsiTheme="minorHAnsi" w:cstheme="minorHAnsi"/>
                <w:bCs/>
                <w:color w:val="000000" w:themeColor="text1"/>
                <w:sz w:val="22"/>
                <w:szCs w:val="22"/>
                <w:lang w:val="en-US"/>
              </w:rPr>
            </w:pPr>
            <w:r>
              <w:rPr>
                <w:rFonts w:asciiTheme="minorHAnsi" w:hAnsiTheme="minorHAnsi" w:cstheme="minorHAnsi"/>
                <w:bCs/>
                <w:color w:val="000000" w:themeColor="text1"/>
                <w:sz w:val="22"/>
                <w:szCs w:val="22"/>
                <w:lang w:val="en-US"/>
              </w:rPr>
              <w:t>Workshops</w:t>
            </w:r>
          </w:p>
        </w:tc>
        <w:tc>
          <w:tcPr>
            <w:tcW w:w="2340" w:type="dxa"/>
          </w:tcPr>
          <w:p w14:paraId="4128DCD0" w14:textId="77777777" w:rsidR="00CD0CF3" w:rsidRPr="00ED55DC" w:rsidRDefault="00CD0CF3" w:rsidP="00CD0CF3">
            <w:pPr>
              <w:rPr>
                <w:rFonts w:asciiTheme="minorHAnsi" w:hAnsiTheme="minorHAnsi" w:cstheme="minorHAnsi"/>
                <w:bCs/>
                <w:color w:val="000000" w:themeColor="text1"/>
                <w:sz w:val="22"/>
                <w:szCs w:val="22"/>
                <w:lang w:val="en-US"/>
              </w:rPr>
            </w:pPr>
          </w:p>
        </w:tc>
      </w:tr>
      <w:tr w:rsidR="00CD0CF3" w:rsidRPr="00ED55DC" w14:paraId="676232D0" w14:textId="77777777" w:rsidTr="00CD0CF3">
        <w:tc>
          <w:tcPr>
            <w:tcW w:w="1615" w:type="dxa"/>
          </w:tcPr>
          <w:p w14:paraId="7C4FEE75" w14:textId="61939717"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Academia</w:t>
            </w:r>
          </w:p>
        </w:tc>
        <w:tc>
          <w:tcPr>
            <w:tcW w:w="5040" w:type="dxa"/>
          </w:tcPr>
          <w:p w14:paraId="217BFCE9"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University of Cape Coast</w:t>
            </w:r>
          </w:p>
        </w:tc>
        <w:tc>
          <w:tcPr>
            <w:tcW w:w="2250" w:type="dxa"/>
          </w:tcPr>
          <w:p w14:paraId="2CA23A9B"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Disability inclusion</w:t>
            </w:r>
          </w:p>
        </w:tc>
        <w:tc>
          <w:tcPr>
            <w:tcW w:w="2160" w:type="dxa"/>
          </w:tcPr>
          <w:p w14:paraId="66AF1C7B" w14:textId="7777E8E8"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Formal one-on-one interview</w:t>
            </w:r>
            <w:r w:rsidR="0040697C">
              <w:rPr>
                <w:rFonts w:asciiTheme="minorHAnsi" w:hAnsiTheme="minorHAnsi" w:cstheme="minorHAnsi"/>
                <w:bCs/>
                <w:color w:val="000000" w:themeColor="text1"/>
                <w:sz w:val="22"/>
                <w:szCs w:val="22"/>
                <w:lang w:val="en-US"/>
              </w:rPr>
              <w:t>s</w:t>
            </w:r>
          </w:p>
        </w:tc>
        <w:tc>
          <w:tcPr>
            <w:tcW w:w="2340" w:type="dxa"/>
          </w:tcPr>
          <w:p w14:paraId="66E48228"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Inclusive Education</w:t>
            </w:r>
          </w:p>
        </w:tc>
      </w:tr>
      <w:tr w:rsidR="00CD0CF3" w:rsidRPr="00ED55DC" w14:paraId="13FA4A81" w14:textId="77777777" w:rsidTr="00CD0CF3">
        <w:tc>
          <w:tcPr>
            <w:tcW w:w="1615" w:type="dxa"/>
          </w:tcPr>
          <w:p w14:paraId="3D444030" w14:textId="4E2F08D0" w:rsidR="00CD0CF3" w:rsidRPr="00ED55DC" w:rsidRDefault="00CD0CF3" w:rsidP="00CD0CF3">
            <w:pPr>
              <w:rPr>
                <w:rFonts w:asciiTheme="minorHAnsi" w:hAnsiTheme="minorHAnsi" w:cstheme="minorHAnsi"/>
                <w:b/>
                <w:bCs/>
                <w:color w:val="000000" w:themeColor="text1"/>
                <w:sz w:val="22"/>
                <w:szCs w:val="22"/>
                <w:lang w:val="en-US"/>
              </w:rPr>
            </w:pPr>
            <w:r w:rsidRPr="00ED55DC">
              <w:rPr>
                <w:rFonts w:asciiTheme="minorHAnsi" w:hAnsiTheme="minorHAnsi" w:cstheme="minorHAnsi"/>
                <w:b/>
                <w:bCs/>
                <w:color w:val="000000" w:themeColor="text1"/>
                <w:sz w:val="22"/>
                <w:szCs w:val="22"/>
                <w:lang w:val="en-US"/>
              </w:rPr>
              <w:t>School</w:t>
            </w:r>
            <w:r w:rsidR="00365E32">
              <w:rPr>
                <w:rFonts w:asciiTheme="minorHAnsi" w:hAnsiTheme="minorHAnsi" w:cstheme="minorHAnsi"/>
                <w:b/>
                <w:bCs/>
                <w:color w:val="000000" w:themeColor="text1"/>
                <w:sz w:val="22"/>
                <w:szCs w:val="22"/>
                <w:lang w:val="en-US"/>
              </w:rPr>
              <w:t>s</w:t>
            </w:r>
            <w:r w:rsidR="0040697C">
              <w:rPr>
                <w:rFonts w:asciiTheme="minorHAnsi" w:hAnsiTheme="minorHAnsi" w:cstheme="minorHAnsi"/>
                <w:b/>
                <w:bCs/>
                <w:color w:val="000000" w:themeColor="text1"/>
                <w:sz w:val="22"/>
                <w:szCs w:val="22"/>
                <w:lang w:val="en-US"/>
              </w:rPr>
              <w:t>,</w:t>
            </w:r>
            <w:r w:rsidRPr="00ED55DC">
              <w:rPr>
                <w:rFonts w:asciiTheme="minorHAnsi" w:hAnsiTheme="minorHAnsi" w:cstheme="minorHAnsi"/>
                <w:b/>
                <w:bCs/>
                <w:color w:val="000000" w:themeColor="text1"/>
                <w:sz w:val="22"/>
                <w:szCs w:val="22"/>
                <w:lang w:val="en-US"/>
              </w:rPr>
              <w:t xml:space="preserve"> teachers and Pupils</w:t>
            </w:r>
          </w:p>
        </w:tc>
        <w:tc>
          <w:tcPr>
            <w:tcW w:w="5040" w:type="dxa"/>
          </w:tcPr>
          <w:p w14:paraId="7E5F371E"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Atomic Hills Estates Basic School: A&amp;B</w:t>
            </w:r>
          </w:p>
          <w:p w14:paraId="25D27741" w14:textId="77777777" w:rsidR="00CD0CF3" w:rsidRPr="00ED55DC" w:rsidRDefault="00CD0CF3" w:rsidP="00CD0CF3">
            <w:p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Haatso</w:t>
            </w:r>
            <w:proofErr w:type="spellEnd"/>
            <w:r w:rsidRPr="00ED55DC">
              <w:rPr>
                <w:rFonts w:asciiTheme="minorHAnsi" w:hAnsiTheme="minorHAnsi" w:cstheme="minorHAnsi"/>
                <w:bCs/>
                <w:color w:val="000000" w:themeColor="text1"/>
                <w:sz w:val="22"/>
                <w:szCs w:val="22"/>
                <w:lang w:val="en-US"/>
              </w:rPr>
              <w:t xml:space="preserve"> Presbyterian Basic School</w:t>
            </w:r>
          </w:p>
          <w:p w14:paraId="1635CE1C" w14:textId="77777777" w:rsidR="00CD0CF3" w:rsidRPr="00ED55DC" w:rsidRDefault="00CD0CF3" w:rsidP="00CD0CF3">
            <w:p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Papao</w:t>
            </w:r>
            <w:proofErr w:type="spellEnd"/>
            <w:r w:rsidRPr="00ED55DC">
              <w:rPr>
                <w:rFonts w:asciiTheme="minorHAnsi" w:hAnsiTheme="minorHAnsi" w:cstheme="minorHAnsi"/>
                <w:bCs/>
                <w:color w:val="000000" w:themeColor="text1"/>
                <w:sz w:val="22"/>
                <w:szCs w:val="22"/>
                <w:lang w:val="en-US"/>
              </w:rPr>
              <w:t xml:space="preserve"> Community Presbyterian Basic School</w:t>
            </w:r>
          </w:p>
          <w:p w14:paraId="2930C551"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 xml:space="preserve">Rev. Father </w:t>
            </w:r>
            <w:proofErr w:type="spellStart"/>
            <w:r w:rsidRPr="00ED55DC">
              <w:rPr>
                <w:rFonts w:asciiTheme="minorHAnsi" w:hAnsiTheme="minorHAnsi" w:cstheme="minorHAnsi"/>
                <w:bCs/>
                <w:color w:val="000000" w:themeColor="text1"/>
                <w:sz w:val="22"/>
                <w:szCs w:val="22"/>
                <w:lang w:val="en-US"/>
              </w:rPr>
              <w:t>Wieggers</w:t>
            </w:r>
            <w:proofErr w:type="spellEnd"/>
            <w:r w:rsidRPr="00ED55DC">
              <w:rPr>
                <w:rFonts w:asciiTheme="minorHAnsi" w:hAnsiTheme="minorHAnsi" w:cstheme="minorHAnsi"/>
                <w:bCs/>
                <w:color w:val="000000" w:themeColor="text1"/>
                <w:sz w:val="22"/>
                <w:szCs w:val="22"/>
                <w:lang w:val="en-US"/>
              </w:rPr>
              <w:t xml:space="preserve"> RC Basic School</w:t>
            </w:r>
          </w:p>
          <w:p w14:paraId="4F0E704B" w14:textId="6EF508EC" w:rsidR="00CD0CF3" w:rsidRPr="00ED55DC" w:rsidRDefault="00CD0CF3" w:rsidP="00CD0CF3">
            <w:p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Kono</w:t>
            </w:r>
            <w:r w:rsidR="00365E32">
              <w:rPr>
                <w:rFonts w:asciiTheme="minorHAnsi" w:hAnsiTheme="minorHAnsi" w:cstheme="minorHAnsi"/>
                <w:bCs/>
                <w:color w:val="000000" w:themeColor="text1"/>
                <w:sz w:val="22"/>
                <w:szCs w:val="22"/>
                <w:lang w:val="en-US"/>
              </w:rPr>
              <w:t>n</w:t>
            </w:r>
            <w:r w:rsidRPr="00ED55DC">
              <w:rPr>
                <w:rFonts w:asciiTheme="minorHAnsi" w:hAnsiTheme="minorHAnsi" w:cstheme="minorHAnsi"/>
                <w:bCs/>
                <w:color w:val="000000" w:themeColor="text1"/>
                <w:sz w:val="22"/>
                <w:szCs w:val="22"/>
                <w:lang w:val="en-US"/>
              </w:rPr>
              <w:t>go</w:t>
            </w:r>
            <w:proofErr w:type="spellEnd"/>
            <w:r w:rsidRPr="00ED55DC">
              <w:rPr>
                <w:rFonts w:asciiTheme="minorHAnsi" w:hAnsiTheme="minorHAnsi" w:cstheme="minorHAnsi"/>
                <w:bCs/>
                <w:color w:val="000000" w:themeColor="text1"/>
                <w:sz w:val="22"/>
                <w:szCs w:val="22"/>
                <w:lang w:val="en-US"/>
              </w:rPr>
              <w:t xml:space="preserve"> Roman Catholic Basic School: A,B &amp;C</w:t>
            </w:r>
          </w:p>
          <w:p w14:paraId="77F6CC1A" w14:textId="77777777" w:rsidR="00CD0CF3" w:rsidRPr="00ED55DC" w:rsidRDefault="00CD0CF3" w:rsidP="00CD0CF3">
            <w:p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Odumase</w:t>
            </w:r>
            <w:proofErr w:type="spellEnd"/>
            <w:r w:rsidRPr="00ED55DC">
              <w:rPr>
                <w:rFonts w:asciiTheme="minorHAnsi" w:hAnsiTheme="minorHAnsi" w:cstheme="minorHAnsi"/>
                <w:bCs/>
                <w:color w:val="000000" w:themeColor="text1"/>
                <w:sz w:val="22"/>
                <w:szCs w:val="22"/>
                <w:lang w:val="en-US"/>
              </w:rPr>
              <w:t xml:space="preserve"> M/A Basic cluster of schools         </w:t>
            </w:r>
          </w:p>
          <w:p w14:paraId="52010000" w14:textId="77777777" w:rsidR="00CD0CF3" w:rsidRPr="00ED55DC" w:rsidRDefault="00CD0CF3" w:rsidP="00CD0CF3">
            <w:p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Assin</w:t>
            </w:r>
            <w:proofErr w:type="spellEnd"/>
            <w:r w:rsidRPr="00ED55DC">
              <w:rPr>
                <w:rFonts w:asciiTheme="minorHAnsi" w:hAnsiTheme="minorHAnsi" w:cstheme="minorHAnsi"/>
                <w:bCs/>
                <w:color w:val="000000" w:themeColor="text1"/>
                <w:sz w:val="22"/>
                <w:szCs w:val="22"/>
                <w:lang w:val="en-US"/>
              </w:rPr>
              <w:t xml:space="preserve"> </w:t>
            </w:r>
            <w:proofErr w:type="spellStart"/>
            <w:r w:rsidRPr="00ED55DC">
              <w:rPr>
                <w:rFonts w:asciiTheme="minorHAnsi" w:hAnsiTheme="minorHAnsi" w:cstheme="minorHAnsi"/>
                <w:bCs/>
                <w:color w:val="000000" w:themeColor="text1"/>
                <w:sz w:val="22"/>
                <w:szCs w:val="22"/>
                <w:lang w:val="en-US"/>
              </w:rPr>
              <w:t>Adubiase</w:t>
            </w:r>
            <w:proofErr w:type="spellEnd"/>
            <w:r w:rsidRPr="00ED55DC">
              <w:rPr>
                <w:rFonts w:asciiTheme="minorHAnsi" w:hAnsiTheme="minorHAnsi" w:cstheme="minorHAnsi"/>
                <w:bCs/>
                <w:color w:val="000000" w:themeColor="text1"/>
                <w:sz w:val="22"/>
                <w:szCs w:val="22"/>
                <w:lang w:val="en-US"/>
              </w:rPr>
              <w:t xml:space="preserve"> Methodist Basic School       </w:t>
            </w:r>
          </w:p>
          <w:p w14:paraId="0B69D1E6" w14:textId="77777777" w:rsidR="00CD0CF3" w:rsidRPr="00ED55DC" w:rsidRDefault="00CD0CF3" w:rsidP="00CD0CF3">
            <w:pPr>
              <w:rPr>
                <w:rFonts w:asciiTheme="minorHAnsi" w:hAnsiTheme="minorHAnsi" w:cstheme="minorHAnsi"/>
                <w:bCs/>
                <w:color w:val="000000" w:themeColor="text1"/>
                <w:sz w:val="22"/>
                <w:szCs w:val="22"/>
                <w:lang w:val="en-US"/>
              </w:rPr>
            </w:pPr>
            <w:proofErr w:type="spellStart"/>
            <w:r w:rsidRPr="00ED55DC">
              <w:rPr>
                <w:rFonts w:asciiTheme="minorHAnsi" w:hAnsiTheme="minorHAnsi" w:cstheme="minorHAnsi"/>
                <w:bCs/>
                <w:color w:val="000000" w:themeColor="text1"/>
                <w:sz w:val="22"/>
                <w:szCs w:val="22"/>
                <w:lang w:val="en-US"/>
              </w:rPr>
              <w:t>Assin</w:t>
            </w:r>
            <w:proofErr w:type="spellEnd"/>
            <w:r w:rsidRPr="00ED55DC">
              <w:rPr>
                <w:rFonts w:asciiTheme="minorHAnsi" w:hAnsiTheme="minorHAnsi" w:cstheme="minorHAnsi"/>
                <w:bCs/>
                <w:color w:val="000000" w:themeColor="text1"/>
                <w:sz w:val="22"/>
                <w:szCs w:val="22"/>
                <w:lang w:val="en-US"/>
              </w:rPr>
              <w:t xml:space="preserve"> </w:t>
            </w:r>
            <w:proofErr w:type="spellStart"/>
            <w:r w:rsidRPr="00ED55DC">
              <w:rPr>
                <w:rFonts w:asciiTheme="minorHAnsi" w:hAnsiTheme="minorHAnsi" w:cstheme="minorHAnsi"/>
                <w:bCs/>
                <w:color w:val="000000" w:themeColor="text1"/>
                <w:sz w:val="22"/>
                <w:szCs w:val="22"/>
                <w:lang w:val="en-US"/>
              </w:rPr>
              <w:t>Nsuta</w:t>
            </w:r>
            <w:proofErr w:type="spellEnd"/>
            <w:r w:rsidRPr="00ED55DC">
              <w:rPr>
                <w:rFonts w:asciiTheme="minorHAnsi" w:hAnsiTheme="minorHAnsi" w:cstheme="minorHAnsi"/>
                <w:bCs/>
                <w:color w:val="000000" w:themeColor="text1"/>
                <w:sz w:val="22"/>
                <w:szCs w:val="22"/>
                <w:lang w:val="en-US"/>
              </w:rPr>
              <w:t xml:space="preserve"> M/A</w:t>
            </w:r>
          </w:p>
          <w:p w14:paraId="75A62C7C"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Tamale Fouta Methodist Primary</w:t>
            </w:r>
          </w:p>
          <w:p w14:paraId="03057947"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Tamale St Paul’s RC Primary</w:t>
            </w:r>
          </w:p>
          <w:p w14:paraId="040A3F63"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Tamale Al-</w:t>
            </w:r>
            <w:proofErr w:type="spellStart"/>
            <w:r w:rsidRPr="00ED55DC">
              <w:rPr>
                <w:rFonts w:asciiTheme="minorHAnsi" w:hAnsiTheme="minorHAnsi" w:cstheme="minorHAnsi"/>
                <w:bCs/>
                <w:color w:val="000000" w:themeColor="text1"/>
                <w:sz w:val="22"/>
                <w:szCs w:val="22"/>
                <w:lang w:val="en-US"/>
              </w:rPr>
              <w:t>saqasat</w:t>
            </w:r>
            <w:proofErr w:type="spellEnd"/>
            <w:r w:rsidRPr="00ED55DC">
              <w:rPr>
                <w:rFonts w:asciiTheme="minorHAnsi" w:hAnsiTheme="minorHAnsi" w:cstheme="minorHAnsi"/>
                <w:bCs/>
                <w:color w:val="000000" w:themeColor="text1"/>
                <w:sz w:val="22"/>
                <w:szCs w:val="22"/>
                <w:lang w:val="en-US"/>
              </w:rPr>
              <w:t xml:space="preserve"> Islamic Primary            </w:t>
            </w:r>
          </w:p>
          <w:p w14:paraId="182E5AFD" w14:textId="77777777" w:rsidR="00CD0CF3" w:rsidRPr="00ED55DC" w:rsidRDefault="00CD0CF3" w:rsidP="00CD0CF3">
            <w:pPr>
              <w:rPr>
                <w:rFonts w:asciiTheme="minorHAnsi" w:hAnsiTheme="minorHAnsi" w:cstheme="minorHAnsi"/>
                <w:bCs/>
                <w:color w:val="000000" w:themeColor="text1"/>
                <w:sz w:val="22"/>
                <w:szCs w:val="22"/>
                <w:lang w:val="en-US"/>
              </w:rPr>
            </w:pPr>
          </w:p>
        </w:tc>
        <w:tc>
          <w:tcPr>
            <w:tcW w:w="2250" w:type="dxa"/>
          </w:tcPr>
          <w:p w14:paraId="456551D9"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Potential project beneficiaries</w:t>
            </w:r>
          </w:p>
        </w:tc>
        <w:tc>
          <w:tcPr>
            <w:tcW w:w="2160" w:type="dxa"/>
          </w:tcPr>
          <w:p w14:paraId="5B01DA65"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Semi-structured interviews, Focus Group Discussion</w:t>
            </w:r>
          </w:p>
        </w:tc>
        <w:tc>
          <w:tcPr>
            <w:tcW w:w="2340" w:type="dxa"/>
          </w:tcPr>
          <w:p w14:paraId="71242DB4" w14:textId="77777777" w:rsidR="00CD0CF3" w:rsidRPr="00ED55DC" w:rsidRDefault="00CD0CF3" w:rsidP="00CD0CF3">
            <w:pPr>
              <w:rPr>
                <w:rFonts w:asciiTheme="minorHAnsi" w:hAnsiTheme="minorHAnsi" w:cstheme="minorHAnsi"/>
                <w:bCs/>
                <w:color w:val="000000" w:themeColor="text1"/>
                <w:sz w:val="22"/>
                <w:szCs w:val="22"/>
                <w:lang w:val="en-US"/>
              </w:rPr>
            </w:pPr>
            <w:r w:rsidRPr="00ED55DC">
              <w:rPr>
                <w:rFonts w:asciiTheme="minorHAnsi" w:hAnsiTheme="minorHAnsi" w:cstheme="minorHAnsi"/>
                <w:bCs/>
                <w:color w:val="000000" w:themeColor="text1"/>
                <w:sz w:val="22"/>
                <w:szCs w:val="22"/>
                <w:lang w:val="en-US"/>
              </w:rPr>
              <w:t>Social risks and mitigation planning</w:t>
            </w:r>
          </w:p>
        </w:tc>
      </w:tr>
    </w:tbl>
    <w:p w14:paraId="0408F0F0" w14:textId="77777777" w:rsidR="00CD0CF3" w:rsidRPr="00ED55DC" w:rsidRDefault="00CD0CF3" w:rsidP="00CD0CF3">
      <w:pPr>
        <w:rPr>
          <w:rFonts w:asciiTheme="minorHAnsi" w:hAnsiTheme="minorHAnsi" w:cstheme="minorHAnsi"/>
          <w:b/>
          <w:bCs/>
          <w:color w:val="000000" w:themeColor="text1"/>
          <w:sz w:val="22"/>
          <w:szCs w:val="22"/>
          <w:lang w:val="en-US"/>
        </w:rPr>
      </w:pPr>
    </w:p>
    <w:p w14:paraId="34E3DCB1" w14:textId="77777777" w:rsidR="00CD0CF3" w:rsidRDefault="00CD0CF3" w:rsidP="009451D3">
      <w:pPr>
        <w:rPr>
          <w:rFonts w:asciiTheme="minorHAnsi" w:hAnsiTheme="minorHAnsi" w:cstheme="minorHAnsi"/>
          <w:color w:val="000000" w:themeColor="text1"/>
          <w:sz w:val="22"/>
          <w:szCs w:val="22"/>
        </w:rPr>
      </w:pPr>
    </w:p>
    <w:p w14:paraId="3672D23C" w14:textId="77777777" w:rsidR="00A73971" w:rsidRDefault="00A73971" w:rsidP="00F7112E">
      <w:pPr>
        <w:pStyle w:val="ListParagraph"/>
        <w:numPr>
          <w:ilvl w:val="0"/>
          <w:numId w:val="19"/>
        </w:numPr>
        <w:spacing w:after="120"/>
        <w:ind w:left="720" w:hanging="720"/>
        <w:jc w:val="both"/>
        <w:rPr>
          <w:rFonts w:asciiTheme="minorHAnsi" w:eastAsia="Arial" w:hAnsiTheme="minorHAnsi" w:cstheme="minorHAnsi"/>
          <w:b/>
          <w:bCs/>
          <w:color w:val="000000" w:themeColor="text1"/>
          <w:sz w:val="22"/>
          <w:szCs w:val="22"/>
          <w:lang w:val="en-US" w:eastAsia="en-US"/>
        </w:rPr>
        <w:sectPr w:rsidR="00A73971" w:rsidSect="00A73971">
          <w:pgSz w:w="15840" w:h="12240" w:orient="landscape"/>
          <w:pgMar w:top="1440" w:right="1440" w:bottom="1440" w:left="1440" w:header="720" w:footer="720" w:gutter="0"/>
          <w:pgNumType w:start="3"/>
          <w:cols w:space="720"/>
          <w:docGrid w:linePitch="360"/>
        </w:sectPr>
      </w:pPr>
    </w:p>
    <w:p w14:paraId="0E8263A4" w14:textId="4762DADB" w:rsidR="004265F3" w:rsidRPr="00F7112E" w:rsidRDefault="00CD0CF3" w:rsidP="00F7112E">
      <w:pPr>
        <w:pStyle w:val="ListParagraph"/>
        <w:numPr>
          <w:ilvl w:val="0"/>
          <w:numId w:val="19"/>
        </w:numPr>
        <w:spacing w:after="120"/>
        <w:ind w:left="720" w:hanging="720"/>
        <w:jc w:val="both"/>
        <w:rPr>
          <w:rFonts w:asciiTheme="minorHAnsi" w:eastAsia="Arial" w:hAnsiTheme="minorHAnsi" w:cstheme="minorHAnsi"/>
          <w:b/>
          <w:bCs/>
          <w:color w:val="000000" w:themeColor="text1"/>
          <w:sz w:val="22"/>
          <w:szCs w:val="22"/>
          <w:lang w:val="en-US" w:eastAsia="en-US"/>
        </w:rPr>
      </w:pPr>
      <w:r w:rsidRPr="00ED55DC">
        <w:rPr>
          <w:rFonts w:asciiTheme="minorHAnsi" w:eastAsia="Arial" w:hAnsiTheme="minorHAnsi" w:cstheme="minorHAnsi"/>
          <w:b/>
          <w:bCs/>
          <w:color w:val="000000" w:themeColor="text1"/>
          <w:sz w:val="22"/>
          <w:szCs w:val="22"/>
          <w:lang w:val="en-US" w:eastAsia="en-US"/>
        </w:rPr>
        <w:t>S</w:t>
      </w:r>
      <w:r w:rsidR="006E40BA" w:rsidRPr="00ED55DC">
        <w:rPr>
          <w:rFonts w:asciiTheme="minorHAnsi" w:eastAsia="Arial" w:hAnsiTheme="minorHAnsi" w:cstheme="minorHAnsi"/>
          <w:b/>
          <w:bCs/>
          <w:color w:val="000000" w:themeColor="text1"/>
          <w:sz w:val="22"/>
          <w:szCs w:val="22"/>
          <w:lang w:val="en-US" w:eastAsia="en-US"/>
        </w:rPr>
        <w:t>TAKEHOLDER IDENTIFICATION AND ANALYSIS</w:t>
      </w:r>
    </w:p>
    <w:p w14:paraId="2A6B2AA0" w14:textId="159AAC1B"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This section </w:t>
      </w:r>
      <w:r w:rsidR="00667D19">
        <w:rPr>
          <w:rFonts w:asciiTheme="minorHAnsi" w:eastAsia="Arial" w:hAnsiTheme="minorHAnsi" w:cstheme="minorHAnsi"/>
          <w:bCs/>
          <w:color w:val="000000" w:themeColor="text1"/>
          <w:sz w:val="22"/>
          <w:szCs w:val="22"/>
          <w:lang w:val="en-US" w:eastAsia="en-US"/>
        </w:rPr>
        <w:t>i</w:t>
      </w:r>
      <w:r w:rsidRPr="00ED55DC">
        <w:rPr>
          <w:rFonts w:asciiTheme="minorHAnsi" w:eastAsia="Arial" w:hAnsiTheme="minorHAnsi" w:cstheme="minorHAnsi"/>
          <w:bCs/>
          <w:color w:val="000000" w:themeColor="text1"/>
          <w:sz w:val="22"/>
          <w:szCs w:val="22"/>
          <w:lang w:val="en-US" w:eastAsia="en-US"/>
        </w:rPr>
        <w:t>dentif</w:t>
      </w:r>
      <w:r w:rsidR="00667D19">
        <w:rPr>
          <w:rFonts w:asciiTheme="minorHAnsi" w:eastAsia="Arial" w:hAnsiTheme="minorHAnsi" w:cstheme="minorHAnsi"/>
          <w:bCs/>
          <w:color w:val="000000" w:themeColor="text1"/>
          <w:sz w:val="22"/>
          <w:szCs w:val="22"/>
          <w:lang w:val="en-US" w:eastAsia="en-US"/>
        </w:rPr>
        <w:t>ies</w:t>
      </w:r>
      <w:r w:rsidRPr="00ED55DC">
        <w:rPr>
          <w:rFonts w:asciiTheme="minorHAnsi" w:eastAsia="Arial" w:hAnsiTheme="minorHAnsi" w:cstheme="minorHAnsi"/>
          <w:bCs/>
          <w:color w:val="000000" w:themeColor="text1"/>
          <w:sz w:val="22"/>
          <w:szCs w:val="22"/>
          <w:lang w:val="en-US" w:eastAsia="en-US"/>
        </w:rPr>
        <w:t xml:space="preserve"> key stakeholders who will be informed and consulted about the project, including individuals, groups, or communities. It also </w:t>
      </w:r>
      <w:bookmarkStart w:id="11" w:name="_Hlk6717949"/>
      <w:r w:rsidRPr="00ED55DC">
        <w:rPr>
          <w:rFonts w:asciiTheme="minorHAnsi" w:eastAsia="Arial" w:hAnsiTheme="minorHAnsi" w:cstheme="minorHAnsi"/>
          <w:bCs/>
          <w:color w:val="000000" w:themeColor="text1"/>
          <w:sz w:val="22"/>
          <w:szCs w:val="22"/>
          <w:lang w:eastAsia="en-US"/>
        </w:rPr>
        <w:t xml:space="preserve">identifies and assesses the needs of some </w:t>
      </w:r>
      <w:r w:rsidRPr="00ED55DC">
        <w:rPr>
          <w:rFonts w:asciiTheme="minorHAnsi" w:eastAsia="Arial" w:hAnsiTheme="minorHAnsi" w:cstheme="minorHAnsi"/>
          <w:bCs/>
          <w:color w:val="000000" w:themeColor="text1"/>
          <w:sz w:val="22"/>
          <w:szCs w:val="22"/>
          <w:lang w:val="en-US" w:eastAsia="en-US"/>
        </w:rPr>
        <w:t>disadvantaged or vulnerable individuals or groups</w:t>
      </w:r>
      <w:bookmarkEnd w:id="11"/>
      <w:r w:rsidRPr="00ED55DC">
        <w:rPr>
          <w:rFonts w:asciiTheme="minorHAnsi" w:eastAsia="Arial" w:hAnsiTheme="minorHAnsi" w:cstheme="minorHAnsi"/>
          <w:bCs/>
          <w:color w:val="000000" w:themeColor="text1"/>
          <w:sz w:val="22"/>
          <w:szCs w:val="22"/>
          <w:lang w:val="en-US" w:eastAsia="en-US"/>
        </w:rPr>
        <w:t>, who may have limitation</w:t>
      </w:r>
      <w:r w:rsidR="002758CA">
        <w:rPr>
          <w:rFonts w:asciiTheme="minorHAnsi" w:eastAsia="Arial" w:hAnsiTheme="minorHAnsi" w:cstheme="minorHAnsi"/>
          <w:bCs/>
          <w:color w:val="000000" w:themeColor="text1"/>
          <w:sz w:val="22"/>
          <w:szCs w:val="22"/>
          <w:lang w:val="en-US" w:eastAsia="en-US"/>
        </w:rPr>
        <w:t>s</w:t>
      </w:r>
      <w:r w:rsidRPr="00ED55DC">
        <w:rPr>
          <w:rFonts w:asciiTheme="minorHAnsi" w:eastAsia="Arial" w:hAnsiTheme="minorHAnsi" w:cstheme="minorHAnsi"/>
          <w:bCs/>
          <w:color w:val="000000" w:themeColor="text1"/>
          <w:sz w:val="22"/>
          <w:szCs w:val="22"/>
          <w:lang w:val="en-US" w:eastAsia="en-US"/>
        </w:rPr>
        <w:t xml:space="preserve"> in participating and/or in understanding the project information or </w:t>
      </w:r>
      <w:r w:rsidR="00365E32">
        <w:rPr>
          <w:rFonts w:asciiTheme="minorHAnsi" w:eastAsia="Arial" w:hAnsiTheme="minorHAnsi" w:cstheme="minorHAnsi"/>
          <w:bCs/>
          <w:color w:val="000000" w:themeColor="text1"/>
          <w:sz w:val="22"/>
          <w:szCs w:val="22"/>
          <w:lang w:val="en-US" w:eastAsia="en-US"/>
        </w:rPr>
        <w:t xml:space="preserve">in </w:t>
      </w:r>
      <w:r w:rsidRPr="00ED55DC">
        <w:rPr>
          <w:rFonts w:asciiTheme="minorHAnsi" w:eastAsia="Arial" w:hAnsiTheme="minorHAnsi" w:cstheme="minorHAnsi"/>
          <w:bCs/>
          <w:color w:val="000000" w:themeColor="text1"/>
          <w:sz w:val="22"/>
          <w:szCs w:val="22"/>
          <w:lang w:val="en-US" w:eastAsia="en-US"/>
        </w:rPr>
        <w:t xml:space="preserve">participating in the consultation process. </w:t>
      </w:r>
      <w:r w:rsidRPr="00ED55DC">
        <w:rPr>
          <w:rFonts w:asciiTheme="minorHAnsi" w:eastAsia="Arial" w:hAnsiTheme="minorHAnsi" w:cstheme="minorHAnsi"/>
          <w:bCs/>
          <w:color w:val="000000" w:themeColor="text1"/>
          <w:sz w:val="22"/>
          <w:szCs w:val="22"/>
          <w:lang w:eastAsia="en-US"/>
        </w:rPr>
        <w:t>Based on this assessment and considering other aspects including stakeholder requirements/needs and interests, the stakeholder list below are categorised as (i) affected parties</w:t>
      </w:r>
      <w:r w:rsidR="004258E6">
        <w:rPr>
          <w:rFonts w:asciiTheme="minorHAnsi" w:eastAsia="Arial" w:hAnsiTheme="minorHAnsi" w:cstheme="minorHAnsi"/>
          <w:bCs/>
          <w:color w:val="000000" w:themeColor="text1"/>
          <w:sz w:val="22"/>
          <w:szCs w:val="22"/>
          <w:lang w:eastAsia="en-US"/>
        </w:rPr>
        <w:t>;</w:t>
      </w:r>
      <w:r w:rsidRPr="00ED55DC">
        <w:rPr>
          <w:rFonts w:asciiTheme="minorHAnsi" w:eastAsia="Arial" w:hAnsiTheme="minorHAnsi" w:cstheme="minorHAnsi"/>
          <w:bCs/>
          <w:color w:val="000000" w:themeColor="text1"/>
          <w:sz w:val="22"/>
          <w:szCs w:val="22"/>
          <w:lang w:eastAsia="en-US"/>
        </w:rPr>
        <w:t xml:space="preserve"> (ii) other interested parties</w:t>
      </w:r>
      <w:r w:rsidR="004258E6">
        <w:rPr>
          <w:rFonts w:asciiTheme="minorHAnsi" w:eastAsia="Arial" w:hAnsiTheme="minorHAnsi" w:cstheme="minorHAnsi"/>
          <w:bCs/>
          <w:color w:val="000000" w:themeColor="text1"/>
          <w:sz w:val="22"/>
          <w:szCs w:val="22"/>
          <w:lang w:eastAsia="en-US"/>
        </w:rPr>
        <w:t>;</w:t>
      </w:r>
      <w:r w:rsidRPr="00ED55DC">
        <w:rPr>
          <w:rFonts w:asciiTheme="minorHAnsi" w:eastAsia="Arial" w:hAnsiTheme="minorHAnsi" w:cstheme="minorHAnsi"/>
          <w:bCs/>
          <w:color w:val="000000" w:themeColor="text1"/>
          <w:sz w:val="22"/>
          <w:szCs w:val="22"/>
          <w:lang w:eastAsia="en-US"/>
        </w:rPr>
        <w:t xml:space="preserve"> </w:t>
      </w:r>
      <w:r w:rsidR="004258E6">
        <w:rPr>
          <w:rFonts w:asciiTheme="minorHAnsi" w:eastAsia="Arial" w:hAnsiTheme="minorHAnsi" w:cstheme="minorHAnsi"/>
          <w:bCs/>
          <w:color w:val="000000" w:themeColor="text1"/>
          <w:sz w:val="22"/>
          <w:szCs w:val="22"/>
          <w:lang w:eastAsia="en-US"/>
        </w:rPr>
        <w:t xml:space="preserve">and </w:t>
      </w:r>
      <w:r w:rsidRPr="00ED55DC">
        <w:rPr>
          <w:rFonts w:asciiTheme="minorHAnsi" w:eastAsia="Arial" w:hAnsiTheme="minorHAnsi" w:cstheme="minorHAnsi"/>
          <w:bCs/>
          <w:color w:val="000000" w:themeColor="text1"/>
          <w:sz w:val="22"/>
          <w:szCs w:val="22"/>
          <w:lang w:eastAsia="en-US"/>
        </w:rPr>
        <w:t xml:space="preserve">(iii) disadvantaged/ vulnerable individuals or groups. The Stakeholder list is a “living document” which will be updated regularly throughout the Project life as appropriate. </w:t>
      </w:r>
    </w:p>
    <w:p w14:paraId="6C4EFFDC" w14:textId="77777777" w:rsidR="00CD0CF3" w:rsidRPr="00ED55DC" w:rsidRDefault="00CD0CF3" w:rsidP="00CD0CF3">
      <w:pPr>
        <w:jc w:val="both"/>
        <w:rPr>
          <w:rFonts w:asciiTheme="minorHAnsi" w:eastAsia="Arial" w:hAnsiTheme="minorHAnsi" w:cstheme="minorHAnsi"/>
          <w:bCs/>
          <w:color w:val="000000" w:themeColor="text1"/>
          <w:sz w:val="22"/>
          <w:szCs w:val="22"/>
          <w:lang w:val="en-US" w:eastAsia="en-US"/>
        </w:rPr>
      </w:pPr>
    </w:p>
    <w:p w14:paraId="50E50BB9" w14:textId="77777777" w:rsidR="00E53957" w:rsidRDefault="00E53957" w:rsidP="00D97314">
      <w:pPr>
        <w:spacing w:after="120"/>
        <w:jc w:val="both"/>
        <w:rPr>
          <w:rFonts w:asciiTheme="minorHAnsi" w:eastAsia="Arial" w:hAnsiTheme="minorHAnsi" w:cstheme="minorHAnsi"/>
          <w:bCs/>
          <w:color w:val="000000" w:themeColor="text1"/>
          <w:sz w:val="22"/>
          <w:szCs w:val="22"/>
          <w:lang w:val="en-US" w:eastAsia="en-US"/>
        </w:rPr>
        <w:sectPr w:rsidR="00E53957" w:rsidSect="00D174A7">
          <w:pgSz w:w="12240" w:h="15840"/>
          <w:pgMar w:top="1440" w:right="1440" w:bottom="1440" w:left="1440" w:header="720" w:footer="720" w:gutter="0"/>
          <w:pgNumType w:start="5"/>
          <w:cols w:space="720"/>
          <w:docGrid w:linePitch="360"/>
        </w:sectPr>
      </w:pPr>
    </w:p>
    <w:p w14:paraId="7DFFA1ED" w14:textId="77777777" w:rsidR="00E53957" w:rsidRDefault="00E53957" w:rsidP="00E53957">
      <w:pPr>
        <w:spacing w:after="240"/>
        <w:jc w:val="both"/>
        <w:rPr>
          <w:rFonts w:ascii="Calibri" w:eastAsia="Arial" w:hAnsi="Calibri" w:cs="Calibri"/>
          <w:bCs/>
          <w:color w:val="000000"/>
          <w:sz w:val="22"/>
          <w:szCs w:val="22"/>
          <w:lang w:val="en-US" w:eastAsia="en-US"/>
        </w:rPr>
      </w:pPr>
      <w:r w:rsidRPr="00ED55DC">
        <w:rPr>
          <w:rFonts w:ascii="Calibri" w:eastAsia="Arial" w:hAnsi="Calibri" w:cs="Calibri"/>
          <w:bCs/>
          <w:color w:val="000000"/>
          <w:sz w:val="22"/>
          <w:szCs w:val="22"/>
          <w:lang w:val="en-US" w:eastAsia="en-US"/>
        </w:rPr>
        <w:t>Table 2</w:t>
      </w:r>
      <w:r>
        <w:rPr>
          <w:rFonts w:ascii="Calibri" w:eastAsia="Arial" w:hAnsi="Calibri" w:cs="Calibri"/>
          <w:bCs/>
          <w:color w:val="000000"/>
          <w:sz w:val="22"/>
          <w:szCs w:val="22"/>
          <w:lang w:val="en-US" w:eastAsia="en-US"/>
        </w:rPr>
        <w:t>a</w:t>
      </w:r>
      <w:r w:rsidRPr="00ED55DC">
        <w:rPr>
          <w:rFonts w:ascii="Calibri" w:eastAsia="Arial" w:hAnsi="Calibri" w:cs="Calibri"/>
          <w:bCs/>
          <w:color w:val="000000"/>
          <w:sz w:val="22"/>
          <w:szCs w:val="22"/>
          <w:lang w:val="en-US" w:eastAsia="en-US"/>
        </w:rPr>
        <w:t xml:space="preserve">: </w:t>
      </w:r>
      <w:r>
        <w:rPr>
          <w:rFonts w:ascii="Calibri" w:eastAsia="Arial" w:hAnsi="Calibri" w:cs="Calibri"/>
          <w:bCs/>
          <w:color w:val="000000"/>
          <w:sz w:val="22"/>
          <w:szCs w:val="22"/>
          <w:lang w:val="en-US" w:eastAsia="en-US"/>
        </w:rPr>
        <w:t>L</w:t>
      </w:r>
      <w:r w:rsidRPr="00ED55DC">
        <w:rPr>
          <w:rFonts w:ascii="Calibri" w:eastAsia="Arial" w:hAnsi="Calibri" w:cs="Calibri"/>
          <w:bCs/>
          <w:color w:val="000000"/>
          <w:sz w:val="22"/>
          <w:szCs w:val="22"/>
          <w:lang w:val="en-US" w:eastAsia="en-US"/>
        </w:rPr>
        <w:t xml:space="preserve">ist of </w:t>
      </w:r>
      <w:r>
        <w:rPr>
          <w:rFonts w:ascii="Calibri" w:eastAsia="Arial" w:hAnsi="Calibri" w:cs="Calibri"/>
          <w:bCs/>
          <w:color w:val="000000"/>
          <w:sz w:val="22"/>
          <w:szCs w:val="22"/>
          <w:lang w:val="en-US" w:eastAsia="en-US"/>
        </w:rPr>
        <w:t>Affected and Level of Impact</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960"/>
        <w:gridCol w:w="3960"/>
        <w:gridCol w:w="3960"/>
      </w:tblGrid>
      <w:tr w:rsidR="00E53957" w:rsidRPr="009C07E4" w14:paraId="39881A07" w14:textId="77777777" w:rsidTr="000B0B2B">
        <w:tc>
          <w:tcPr>
            <w:tcW w:w="1908" w:type="dxa"/>
            <w:shd w:val="clear" w:color="auto" w:fill="auto"/>
          </w:tcPr>
          <w:p w14:paraId="52F40C9D" w14:textId="77777777" w:rsidR="00E53957" w:rsidRPr="009C07E4" w:rsidRDefault="00E53957" w:rsidP="000B0B2B">
            <w:pPr>
              <w:spacing w:after="120"/>
              <w:rPr>
                <w:rFonts w:ascii="Calibri" w:eastAsia="Arial" w:hAnsi="Calibri" w:cs="Calibri"/>
                <w:b/>
                <w:bCs/>
                <w:lang w:val="en-US" w:eastAsia="en-US"/>
              </w:rPr>
            </w:pPr>
            <w:r w:rsidRPr="009C07E4">
              <w:rPr>
                <w:rFonts w:ascii="Calibri" w:eastAsia="Arial" w:hAnsi="Calibri" w:cs="Calibri"/>
                <w:b/>
                <w:bCs/>
                <w:lang w:val="en-US" w:eastAsia="en-US"/>
              </w:rPr>
              <w:t>Type of Stakeholder/ Level of Impact</w:t>
            </w:r>
          </w:p>
        </w:tc>
        <w:tc>
          <w:tcPr>
            <w:tcW w:w="3960" w:type="dxa"/>
            <w:shd w:val="clear" w:color="auto" w:fill="FBE4D5"/>
          </w:tcPr>
          <w:p w14:paraId="7794C543" w14:textId="77777777" w:rsidR="00E53957" w:rsidRPr="009C07E4" w:rsidRDefault="00E53957" w:rsidP="000B0B2B">
            <w:pPr>
              <w:spacing w:after="120"/>
              <w:jc w:val="both"/>
              <w:rPr>
                <w:rFonts w:ascii="Calibri" w:eastAsia="Arial" w:hAnsi="Calibri" w:cs="Calibri"/>
                <w:b/>
                <w:bCs/>
                <w:lang w:val="en-US" w:eastAsia="en-US"/>
              </w:rPr>
            </w:pPr>
          </w:p>
          <w:p w14:paraId="2160A091" w14:textId="77777777" w:rsidR="00E53957" w:rsidRPr="009C07E4" w:rsidRDefault="00E53957" w:rsidP="000B0B2B">
            <w:pPr>
              <w:spacing w:after="120"/>
              <w:jc w:val="both"/>
              <w:rPr>
                <w:rFonts w:ascii="Calibri" w:eastAsia="Arial" w:hAnsi="Calibri" w:cs="Calibri"/>
                <w:b/>
                <w:bCs/>
                <w:lang w:val="en-US" w:eastAsia="en-US"/>
              </w:rPr>
            </w:pPr>
            <w:r w:rsidRPr="009C07E4">
              <w:rPr>
                <w:rFonts w:ascii="Calibri" w:eastAsia="Arial" w:hAnsi="Calibri" w:cs="Calibri"/>
                <w:b/>
                <w:bCs/>
                <w:lang w:val="en-US" w:eastAsia="en-US"/>
              </w:rPr>
              <w:t>High Impact</w:t>
            </w:r>
          </w:p>
        </w:tc>
        <w:tc>
          <w:tcPr>
            <w:tcW w:w="3960" w:type="dxa"/>
            <w:shd w:val="clear" w:color="auto" w:fill="FFF2CC"/>
          </w:tcPr>
          <w:p w14:paraId="12FC8CA8" w14:textId="77777777" w:rsidR="00E53957" w:rsidRPr="009C07E4" w:rsidRDefault="00E53957" w:rsidP="000B0B2B">
            <w:pPr>
              <w:spacing w:after="120"/>
              <w:jc w:val="both"/>
              <w:rPr>
                <w:rFonts w:ascii="Calibri" w:eastAsia="Arial" w:hAnsi="Calibri" w:cs="Calibri"/>
                <w:b/>
                <w:bCs/>
                <w:lang w:val="en-US" w:eastAsia="en-US"/>
              </w:rPr>
            </w:pPr>
          </w:p>
          <w:p w14:paraId="7DACC26C" w14:textId="77777777" w:rsidR="00E53957" w:rsidRPr="009C07E4" w:rsidRDefault="00E53957" w:rsidP="000B0B2B">
            <w:pPr>
              <w:spacing w:after="120"/>
              <w:jc w:val="both"/>
              <w:rPr>
                <w:rFonts w:ascii="Calibri" w:eastAsia="Arial" w:hAnsi="Calibri" w:cs="Calibri"/>
                <w:b/>
                <w:bCs/>
                <w:lang w:val="en-US" w:eastAsia="en-US"/>
              </w:rPr>
            </w:pPr>
            <w:r w:rsidRPr="009C07E4">
              <w:rPr>
                <w:rFonts w:ascii="Calibri" w:eastAsia="Arial" w:hAnsi="Calibri" w:cs="Calibri"/>
                <w:b/>
                <w:bCs/>
                <w:lang w:val="en-US" w:eastAsia="en-US"/>
              </w:rPr>
              <w:t>Medium Impact</w:t>
            </w:r>
          </w:p>
        </w:tc>
        <w:tc>
          <w:tcPr>
            <w:tcW w:w="3960" w:type="dxa"/>
            <w:shd w:val="clear" w:color="auto" w:fill="DEEAF6"/>
          </w:tcPr>
          <w:p w14:paraId="67ABAEAE" w14:textId="77777777" w:rsidR="00E53957" w:rsidRPr="009C07E4" w:rsidRDefault="00E53957" w:rsidP="000B0B2B">
            <w:pPr>
              <w:spacing w:after="120"/>
              <w:jc w:val="both"/>
              <w:rPr>
                <w:rFonts w:ascii="Calibri" w:eastAsia="Arial" w:hAnsi="Calibri" w:cs="Calibri"/>
                <w:b/>
                <w:bCs/>
                <w:lang w:val="en-US" w:eastAsia="en-US"/>
              </w:rPr>
            </w:pPr>
          </w:p>
          <w:p w14:paraId="40593662" w14:textId="77777777" w:rsidR="00E53957" w:rsidRPr="009C07E4" w:rsidRDefault="00E53957" w:rsidP="000B0B2B">
            <w:pPr>
              <w:spacing w:after="120"/>
              <w:jc w:val="both"/>
              <w:rPr>
                <w:rFonts w:ascii="Calibri" w:eastAsia="Arial" w:hAnsi="Calibri" w:cs="Calibri"/>
                <w:b/>
                <w:bCs/>
                <w:lang w:val="en-US" w:eastAsia="en-US"/>
              </w:rPr>
            </w:pPr>
            <w:r w:rsidRPr="009C07E4">
              <w:rPr>
                <w:rFonts w:ascii="Calibri" w:eastAsia="Arial" w:hAnsi="Calibri" w:cs="Calibri"/>
                <w:b/>
                <w:bCs/>
                <w:lang w:val="en-US" w:eastAsia="en-US"/>
              </w:rPr>
              <w:t>Low Impact</w:t>
            </w:r>
          </w:p>
        </w:tc>
      </w:tr>
      <w:tr w:rsidR="00E53957" w:rsidRPr="009C07E4" w14:paraId="178F9C54" w14:textId="77777777" w:rsidTr="000B0B2B">
        <w:tc>
          <w:tcPr>
            <w:tcW w:w="1908" w:type="dxa"/>
            <w:shd w:val="clear" w:color="auto" w:fill="auto"/>
          </w:tcPr>
          <w:p w14:paraId="355B62DF" w14:textId="77777777" w:rsidR="00E53957" w:rsidRPr="009C07E4" w:rsidRDefault="00E53957" w:rsidP="000B0B2B">
            <w:pPr>
              <w:spacing w:before="2400" w:after="120"/>
              <w:jc w:val="both"/>
              <w:rPr>
                <w:rFonts w:ascii="Calibri" w:eastAsia="Arial" w:hAnsi="Calibri" w:cs="Calibri"/>
                <w:b/>
                <w:bCs/>
                <w:lang w:val="en-US" w:eastAsia="en-US"/>
              </w:rPr>
            </w:pPr>
            <w:r w:rsidRPr="009C07E4">
              <w:rPr>
                <w:rFonts w:ascii="Calibri" w:eastAsia="Arial" w:hAnsi="Calibri" w:cs="Calibri"/>
                <w:b/>
                <w:bCs/>
                <w:lang w:val="en-US" w:eastAsia="en-US"/>
              </w:rPr>
              <w:t>Affected</w:t>
            </w:r>
          </w:p>
        </w:tc>
        <w:tc>
          <w:tcPr>
            <w:tcW w:w="3960" w:type="dxa"/>
            <w:shd w:val="clear" w:color="auto" w:fill="FBE4D5"/>
          </w:tcPr>
          <w:p w14:paraId="0DECE72C"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 xml:space="preserve">Ministry of Education </w:t>
            </w:r>
          </w:p>
          <w:p w14:paraId="546D3483"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Ghana Education Service (GES)</w:t>
            </w:r>
          </w:p>
          <w:p w14:paraId="7C8461E6"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National Council for Curriculum and Accreditation (NACCA)</w:t>
            </w:r>
          </w:p>
          <w:p w14:paraId="7DACAC5D"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National Inspectorate Board (NIB)</w:t>
            </w:r>
          </w:p>
          <w:p w14:paraId="645D56B5"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National Teaching Council (NTC)</w:t>
            </w:r>
          </w:p>
          <w:p w14:paraId="6BD43F62"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Project Technical Implementation Team (including safeguards)</w:t>
            </w:r>
          </w:p>
          <w:p w14:paraId="48908671"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District Directors of Education</w:t>
            </w:r>
          </w:p>
          <w:p w14:paraId="6B826FFE"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 xml:space="preserve">Circuit supervisors </w:t>
            </w:r>
          </w:p>
          <w:p w14:paraId="060F6667"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District Education Oversight Committee</w:t>
            </w:r>
          </w:p>
          <w:p w14:paraId="17D82C1A"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Teachers/ Head teachers</w:t>
            </w:r>
          </w:p>
          <w:p w14:paraId="5B209B24"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Pupils (Students)</w:t>
            </w:r>
          </w:p>
          <w:p w14:paraId="0CEC88AD"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Contractors</w:t>
            </w:r>
          </w:p>
        </w:tc>
        <w:tc>
          <w:tcPr>
            <w:tcW w:w="3960" w:type="dxa"/>
            <w:shd w:val="clear" w:color="auto" w:fill="FFF2CC"/>
          </w:tcPr>
          <w:p w14:paraId="69440B18"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Regional Directors of Education</w:t>
            </w:r>
          </w:p>
          <w:p w14:paraId="726A8509"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Parent Teacher Associations (PTAs)</w:t>
            </w:r>
          </w:p>
          <w:p w14:paraId="7B7EAAFE"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School Management Committees (SMCs)</w:t>
            </w:r>
          </w:p>
          <w:p w14:paraId="4572D4E0"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Parents</w:t>
            </w:r>
          </w:p>
          <w:p w14:paraId="615D5FED"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Communities and Community Leaders/ members - (peer groups women, children, vulnerable groups and persons etc.)</w:t>
            </w:r>
          </w:p>
          <w:p w14:paraId="5635FD09" w14:textId="77777777" w:rsidR="00E53957" w:rsidRPr="009C07E4" w:rsidRDefault="00E53957" w:rsidP="00E53957">
            <w:pPr>
              <w:numPr>
                <w:ilvl w:val="0"/>
                <w:numId w:val="9"/>
              </w:numPr>
              <w:ind w:left="337"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Sub-contractors</w:t>
            </w:r>
          </w:p>
          <w:p w14:paraId="7039185C" w14:textId="77777777" w:rsidR="00E53957" w:rsidRPr="009C07E4" w:rsidRDefault="00E53957" w:rsidP="000B0B2B">
            <w:pPr>
              <w:spacing w:after="120"/>
              <w:jc w:val="both"/>
              <w:rPr>
                <w:rFonts w:ascii="Calibri" w:eastAsia="Arial" w:hAnsi="Calibri" w:cs="Calibri"/>
                <w:bCs/>
                <w:color w:val="000000"/>
                <w:sz w:val="22"/>
                <w:szCs w:val="22"/>
                <w:lang w:val="en-US" w:eastAsia="en-US"/>
              </w:rPr>
            </w:pPr>
          </w:p>
        </w:tc>
        <w:tc>
          <w:tcPr>
            <w:tcW w:w="3960" w:type="dxa"/>
            <w:shd w:val="clear" w:color="auto" w:fill="DEEAF6"/>
          </w:tcPr>
          <w:p w14:paraId="5968764F" w14:textId="77777777" w:rsidR="00E53957" w:rsidRPr="009C07E4" w:rsidRDefault="00E53957" w:rsidP="00E53957">
            <w:pPr>
              <w:numPr>
                <w:ilvl w:val="0"/>
                <w:numId w:val="9"/>
              </w:numPr>
              <w:spacing w:after="120"/>
              <w:ind w:left="434"/>
              <w:jc w:val="both"/>
              <w:rPr>
                <w:rFonts w:ascii="Calibri" w:eastAsia="Arial" w:hAnsi="Calibri" w:cs="Calibri"/>
                <w:bCs/>
                <w:color w:val="000000"/>
                <w:sz w:val="22"/>
                <w:szCs w:val="22"/>
                <w:lang w:val="en-US" w:eastAsia="en-US"/>
              </w:rPr>
            </w:pPr>
            <w:r w:rsidRPr="009C07E4">
              <w:rPr>
                <w:rFonts w:ascii="Calibri" w:eastAsia="Arial" w:hAnsi="Calibri" w:cs="Calibri"/>
                <w:bCs/>
                <w:color w:val="000000"/>
                <w:sz w:val="22"/>
                <w:szCs w:val="22"/>
                <w:lang w:val="en-US" w:eastAsia="en-US"/>
              </w:rPr>
              <w:t>Artisans</w:t>
            </w:r>
          </w:p>
        </w:tc>
      </w:tr>
    </w:tbl>
    <w:p w14:paraId="7B6CFE01" w14:textId="77777777" w:rsidR="00E53957" w:rsidRPr="009C07E4" w:rsidRDefault="00E53957" w:rsidP="00E53957">
      <w:pPr>
        <w:spacing w:after="240"/>
        <w:jc w:val="both"/>
        <w:rPr>
          <w:rFonts w:ascii="Calibri" w:eastAsia="Arial" w:hAnsi="Calibri" w:cs="Calibri"/>
          <w:bCs/>
          <w:color w:val="000000"/>
          <w:sz w:val="22"/>
          <w:szCs w:val="22"/>
          <w:lang w:val="en-US" w:eastAsia="en-US"/>
        </w:rPr>
      </w:pPr>
      <w:r>
        <w:br w:type="page"/>
      </w:r>
      <w:r w:rsidRPr="00ED55DC">
        <w:rPr>
          <w:rFonts w:ascii="Calibri" w:eastAsia="Arial" w:hAnsi="Calibri" w:cs="Calibri"/>
          <w:bCs/>
          <w:color w:val="000000"/>
          <w:sz w:val="22"/>
          <w:szCs w:val="22"/>
          <w:lang w:val="en-US" w:eastAsia="en-US"/>
        </w:rPr>
        <w:t>Table 2</w:t>
      </w:r>
      <w:r>
        <w:rPr>
          <w:rFonts w:ascii="Calibri" w:eastAsia="Arial" w:hAnsi="Calibri" w:cs="Calibri"/>
          <w:bCs/>
          <w:color w:val="000000"/>
          <w:sz w:val="22"/>
          <w:szCs w:val="22"/>
          <w:lang w:val="en-US" w:eastAsia="en-US"/>
        </w:rPr>
        <w:t>a</w:t>
      </w:r>
      <w:r w:rsidRPr="00ED55DC">
        <w:rPr>
          <w:rFonts w:ascii="Calibri" w:eastAsia="Arial" w:hAnsi="Calibri" w:cs="Calibri"/>
          <w:bCs/>
          <w:color w:val="000000"/>
          <w:sz w:val="22"/>
          <w:szCs w:val="22"/>
          <w:lang w:val="en-US" w:eastAsia="en-US"/>
        </w:rPr>
        <w:t xml:space="preserve">: </w:t>
      </w:r>
      <w:r>
        <w:rPr>
          <w:rFonts w:ascii="Calibri" w:eastAsia="Arial" w:hAnsi="Calibri" w:cs="Calibri"/>
          <w:bCs/>
          <w:color w:val="000000"/>
          <w:sz w:val="22"/>
          <w:szCs w:val="22"/>
          <w:lang w:val="en-US" w:eastAsia="en-US"/>
        </w:rPr>
        <w:t>L</w:t>
      </w:r>
      <w:r w:rsidRPr="00ED55DC">
        <w:rPr>
          <w:rFonts w:ascii="Calibri" w:eastAsia="Arial" w:hAnsi="Calibri" w:cs="Calibri"/>
          <w:bCs/>
          <w:color w:val="000000"/>
          <w:sz w:val="22"/>
          <w:szCs w:val="22"/>
          <w:lang w:val="en-US" w:eastAsia="en-US"/>
        </w:rPr>
        <w:t>ist of</w:t>
      </w:r>
      <w:r>
        <w:rPr>
          <w:rFonts w:ascii="Calibri" w:eastAsia="Arial" w:hAnsi="Calibri" w:cs="Calibri"/>
          <w:bCs/>
          <w:color w:val="000000"/>
          <w:sz w:val="22"/>
          <w:szCs w:val="22"/>
          <w:lang w:val="en-US" w:eastAsia="en-US"/>
        </w:rPr>
        <w:t xml:space="preserve"> other</w:t>
      </w:r>
      <w:r w:rsidRPr="00ED55DC">
        <w:rPr>
          <w:rFonts w:ascii="Calibri" w:eastAsia="Arial" w:hAnsi="Calibri" w:cs="Calibri"/>
          <w:bCs/>
          <w:color w:val="000000"/>
          <w:sz w:val="22"/>
          <w:szCs w:val="22"/>
          <w:lang w:val="en-US" w:eastAsia="en-US"/>
        </w:rPr>
        <w:t xml:space="preserve"> </w:t>
      </w:r>
      <w:r>
        <w:rPr>
          <w:rFonts w:ascii="Calibri" w:eastAsia="Arial" w:hAnsi="Calibri" w:cs="Calibri"/>
          <w:bCs/>
          <w:color w:val="000000"/>
          <w:sz w:val="22"/>
          <w:szCs w:val="22"/>
          <w:lang w:val="en-US" w:eastAsia="en-US"/>
        </w:rPr>
        <w:t>Interested Persons and Level of Impact; Vulnerable Groups</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960"/>
        <w:gridCol w:w="3960"/>
        <w:gridCol w:w="3960"/>
      </w:tblGrid>
      <w:tr w:rsidR="00E53957" w:rsidRPr="009C07E4" w14:paraId="4AE3699F" w14:textId="77777777" w:rsidTr="000B0B2B">
        <w:tc>
          <w:tcPr>
            <w:tcW w:w="1908" w:type="dxa"/>
            <w:shd w:val="clear" w:color="auto" w:fill="auto"/>
          </w:tcPr>
          <w:p w14:paraId="1F59751C" w14:textId="77777777" w:rsidR="00E53957" w:rsidRPr="009C07E4" w:rsidRDefault="00E53957" w:rsidP="000B0B2B">
            <w:pPr>
              <w:spacing w:after="120"/>
              <w:rPr>
                <w:rFonts w:ascii="Calibri" w:eastAsia="Arial" w:hAnsi="Calibri" w:cs="Calibri"/>
                <w:b/>
                <w:bCs/>
                <w:lang w:val="en-US" w:eastAsia="en-US"/>
              </w:rPr>
            </w:pPr>
            <w:r w:rsidRPr="009C07E4">
              <w:rPr>
                <w:rFonts w:ascii="Calibri" w:eastAsia="Arial" w:hAnsi="Calibri" w:cs="Calibri"/>
                <w:b/>
                <w:bCs/>
                <w:lang w:val="en-US" w:eastAsia="en-US"/>
              </w:rPr>
              <w:t>Type of Stakeholder/ Level of Impact</w:t>
            </w:r>
          </w:p>
        </w:tc>
        <w:tc>
          <w:tcPr>
            <w:tcW w:w="3960" w:type="dxa"/>
            <w:shd w:val="clear" w:color="auto" w:fill="FBE4D5"/>
          </w:tcPr>
          <w:p w14:paraId="45EE79AE" w14:textId="77777777" w:rsidR="00E53957" w:rsidRPr="009C07E4" w:rsidRDefault="00E53957" w:rsidP="000B0B2B">
            <w:pPr>
              <w:spacing w:after="120"/>
              <w:jc w:val="both"/>
              <w:rPr>
                <w:rFonts w:ascii="Calibri" w:eastAsia="Arial" w:hAnsi="Calibri" w:cs="Calibri"/>
                <w:b/>
                <w:bCs/>
                <w:lang w:val="en-US" w:eastAsia="en-US"/>
              </w:rPr>
            </w:pPr>
          </w:p>
          <w:p w14:paraId="68BEDF20" w14:textId="77777777" w:rsidR="00E53957" w:rsidRPr="009C07E4" w:rsidRDefault="00E53957" w:rsidP="000B0B2B">
            <w:pPr>
              <w:spacing w:after="120"/>
              <w:jc w:val="both"/>
              <w:rPr>
                <w:rFonts w:ascii="Calibri" w:eastAsia="Arial" w:hAnsi="Calibri" w:cs="Calibri"/>
                <w:b/>
                <w:bCs/>
                <w:lang w:val="en-US" w:eastAsia="en-US"/>
              </w:rPr>
            </w:pPr>
            <w:r w:rsidRPr="009C07E4">
              <w:rPr>
                <w:rFonts w:ascii="Calibri" w:eastAsia="Arial" w:hAnsi="Calibri" w:cs="Calibri"/>
                <w:b/>
                <w:bCs/>
                <w:lang w:val="en-US" w:eastAsia="en-US"/>
              </w:rPr>
              <w:t>High Impact</w:t>
            </w:r>
          </w:p>
        </w:tc>
        <w:tc>
          <w:tcPr>
            <w:tcW w:w="3960" w:type="dxa"/>
            <w:shd w:val="clear" w:color="auto" w:fill="FFF2CC"/>
          </w:tcPr>
          <w:p w14:paraId="7D82C36F" w14:textId="77777777" w:rsidR="00E53957" w:rsidRPr="009C07E4" w:rsidRDefault="00E53957" w:rsidP="000B0B2B">
            <w:pPr>
              <w:spacing w:after="120"/>
              <w:jc w:val="both"/>
              <w:rPr>
                <w:rFonts w:ascii="Calibri" w:eastAsia="Arial" w:hAnsi="Calibri" w:cs="Calibri"/>
                <w:b/>
                <w:bCs/>
                <w:lang w:val="en-US" w:eastAsia="en-US"/>
              </w:rPr>
            </w:pPr>
          </w:p>
          <w:p w14:paraId="1C908059" w14:textId="77777777" w:rsidR="00E53957" w:rsidRPr="009C07E4" w:rsidRDefault="00E53957" w:rsidP="000B0B2B">
            <w:pPr>
              <w:spacing w:after="120"/>
              <w:jc w:val="both"/>
              <w:rPr>
                <w:rFonts w:ascii="Calibri" w:eastAsia="Arial" w:hAnsi="Calibri" w:cs="Calibri"/>
                <w:b/>
                <w:bCs/>
                <w:lang w:val="en-US" w:eastAsia="en-US"/>
              </w:rPr>
            </w:pPr>
            <w:r w:rsidRPr="009C07E4">
              <w:rPr>
                <w:rFonts w:ascii="Calibri" w:eastAsia="Arial" w:hAnsi="Calibri" w:cs="Calibri"/>
                <w:b/>
                <w:bCs/>
                <w:lang w:val="en-US" w:eastAsia="en-US"/>
              </w:rPr>
              <w:t>Medium Impact</w:t>
            </w:r>
          </w:p>
        </w:tc>
        <w:tc>
          <w:tcPr>
            <w:tcW w:w="3960" w:type="dxa"/>
            <w:shd w:val="clear" w:color="auto" w:fill="DEEAF6"/>
          </w:tcPr>
          <w:p w14:paraId="6E989618" w14:textId="77777777" w:rsidR="00E53957" w:rsidRPr="009C07E4" w:rsidRDefault="00E53957" w:rsidP="000B0B2B">
            <w:pPr>
              <w:spacing w:after="120"/>
              <w:jc w:val="both"/>
              <w:rPr>
                <w:rFonts w:ascii="Calibri" w:eastAsia="Arial" w:hAnsi="Calibri" w:cs="Calibri"/>
                <w:b/>
                <w:bCs/>
                <w:lang w:val="en-US" w:eastAsia="en-US"/>
              </w:rPr>
            </w:pPr>
          </w:p>
          <w:p w14:paraId="6EC306A9" w14:textId="77777777" w:rsidR="00E53957" w:rsidRPr="009C07E4" w:rsidRDefault="00E53957" w:rsidP="000B0B2B">
            <w:pPr>
              <w:spacing w:after="120"/>
              <w:jc w:val="both"/>
              <w:rPr>
                <w:rFonts w:ascii="Calibri" w:eastAsia="Arial" w:hAnsi="Calibri" w:cs="Calibri"/>
                <w:b/>
                <w:bCs/>
                <w:lang w:val="en-US" w:eastAsia="en-US"/>
              </w:rPr>
            </w:pPr>
            <w:r w:rsidRPr="009C07E4">
              <w:rPr>
                <w:rFonts w:ascii="Calibri" w:eastAsia="Arial" w:hAnsi="Calibri" w:cs="Calibri"/>
                <w:b/>
                <w:bCs/>
                <w:lang w:val="en-US" w:eastAsia="en-US"/>
              </w:rPr>
              <w:t>Low Impact</w:t>
            </w:r>
          </w:p>
        </w:tc>
      </w:tr>
      <w:tr w:rsidR="00E53957" w:rsidRPr="009C07E4" w14:paraId="274C0DA1" w14:textId="77777777" w:rsidTr="000B0B2B">
        <w:tc>
          <w:tcPr>
            <w:tcW w:w="1908" w:type="dxa"/>
            <w:shd w:val="clear" w:color="auto" w:fill="auto"/>
          </w:tcPr>
          <w:p w14:paraId="1157C5B7" w14:textId="77777777" w:rsidR="00E53957" w:rsidRPr="009C07E4" w:rsidRDefault="00E53957" w:rsidP="000B0B2B">
            <w:pPr>
              <w:spacing w:before="2520" w:after="120"/>
              <w:jc w:val="both"/>
              <w:rPr>
                <w:rFonts w:ascii="Calibri" w:eastAsia="Arial" w:hAnsi="Calibri" w:cs="Calibri"/>
                <w:bCs/>
                <w:color w:val="000000"/>
                <w:sz w:val="22"/>
                <w:szCs w:val="22"/>
                <w:lang w:val="en-US" w:eastAsia="en-US"/>
              </w:rPr>
            </w:pPr>
            <w:r w:rsidRPr="009C07E4">
              <w:rPr>
                <w:rFonts w:ascii="Calibri" w:eastAsia="Arial" w:hAnsi="Calibri" w:cs="Calibri"/>
                <w:b/>
                <w:bCs/>
                <w:lang w:val="en-US" w:eastAsia="en-US"/>
              </w:rPr>
              <w:t>Other Interested</w:t>
            </w:r>
          </w:p>
        </w:tc>
        <w:tc>
          <w:tcPr>
            <w:tcW w:w="3960" w:type="dxa"/>
            <w:shd w:val="clear" w:color="auto" w:fill="FBE4D5"/>
          </w:tcPr>
          <w:p w14:paraId="6F48C5DC"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Special Education Division, GES</w:t>
            </w:r>
          </w:p>
          <w:p w14:paraId="55DB7498"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Development Partners</w:t>
            </w:r>
          </w:p>
          <w:p w14:paraId="5F14C5CE"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Office of the President (Cabinet)</w:t>
            </w:r>
          </w:p>
          <w:p w14:paraId="3AF560D4"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 xml:space="preserve">Ministry of Finance </w:t>
            </w:r>
          </w:p>
          <w:p w14:paraId="72907B8E"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Special Education Unit, GES</w:t>
            </w:r>
          </w:p>
          <w:p w14:paraId="2BE0EEEC"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p>
          <w:p w14:paraId="6F3AA2C8" w14:textId="77777777" w:rsidR="00E53957" w:rsidRPr="009C07E4" w:rsidRDefault="00E53957" w:rsidP="000B0B2B">
            <w:pPr>
              <w:spacing w:after="120"/>
              <w:jc w:val="both"/>
              <w:rPr>
                <w:rFonts w:ascii="Calibri" w:eastAsia="Arial" w:hAnsi="Calibri" w:cs="Calibri"/>
                <w:bCs/>
                <w:color w:val="000000"/>
                <w:sz w:val="22"/>
                <w:szCs w:val="22"/>
                <w:lang w:val="en-US" w:eastAsia="en-US"/>
              </w:rPr>
            </w:pPr>
          </w:p>
        </w:tc>
        <w:tc>
          <w:tcPr>
            <w:tcW w:w="3960" w:type="dxa"/>
            <w:shd w:val="clear" w:color="auto" w:fill="FFF2CC"/>
          </w:tcPr>
          <w:p w14:paraId="3783C4B3"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Ministry Gender, Children and Social Protection</w:t>
            </w:r>
          </w:p>
          <w:p w14:paraId="551DCC2F"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Environmental Protection Agency (EPA)</w:t>
            </w:r>
          </w:p>
          <w:p w14:paraId="732F1A03"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Ministry of Local Government and Rural Development</w:t>
            </w:r>
          </w:p>
          <w:p w14:paraId="7105D75A"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Ghana National Association of Teachers (GNAT)</w:t>
            </w:r>
          </w:p>
          <w:p w14:paraId="0823980D"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 xml:space="preserve">Parliament </w:t>
            </w:r>
          </w:p>
          <w:p w14:paraId="588CE40B"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Parliamentary Select Committee on Education</w:t>
            </w:r>
          </w:p>
          <w:p w14:paraId="3015521D"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Ministry of Justice and Attorney-General’s Department</w:t>
            </w:r>
          </w:p>
          <w:p w14:paraId="3CFBED64"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 xml:space="preserve">Regional Coordinating Council </w:t>
            </w:r>
          </w:p>
          <w:p w14:paraId="27CEDA6A"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District Assemblies</w:t>
            </w:r>
          </w:p>
          <w:p w14:paraId="459DDA1E"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Department of Social Welfare</w:t>
            </w:r>
          </w:p>
          <w:p w14:paraId="53C580EC"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Community Based Organisations (CBOs)</w:t>
            </w:r>
          </w:p>
          <w:p w14:paraId="5AEFB746"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Ghana Police Service</w:t>
            </w:r>
          </w:p>
          <w:p w14:paraId="3956D498"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Media</w:t>
            </w:r>
          </w:p>
          <w:p w14:paraId="53268EBA" w14:textId="77777777" w:rsidR="00E53957" w:rsidRPr="009C07E4" w:rsidRDefault="00E53957" w:rsidP="00E53957">
            <w:pPr>
              <w:numPr>
                <w:ilvl w:val="0"/>
                <w:numId w:val="10"/>
              </w:numPr>
              <w:ind w:left="254" w:hanging="270"/>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 xml:space="preserve">Health </w:t>
            </w:r>
            <w:proofErr w:type="spellStart"/>
            <w:r w:rsidRPr="009C07E4">
              <w:rPr>
                <w:rFonts w:ascii="Calibri" w:eastAsia="Arial" w:hAnsi="Calibri" w:cs="Calibri"/>
                <w:bCs/>
                <w:color w:val="000000"/>
                <w:sz w:val="22"/>
                <w:szCs w:val="22"/>
                <w:lang w:eastAsia="en-US"/>
              </w:rPr>
              <w:t>centers</w:t>
            </w:r>
            <w:proofErr w:type="spellEnd"/>
          </w:p>
          <w:p w14:paraId="093E68AA" w14:textId="77777777" w:rsidR="00E53957" w:rsidRPr="009C07E4" w:rsidRDefault="00E53957" w:rsidP="000B0B2B">
            <w:pPr>
              <w:spacing w:after="120"/>
              <w:jc w:val="both"/>
              <w:rPr>
                <w:rFonts w:ascii="Calibri" w:eastAsia="Arial" w:hAnsi="Calibri" w:cs="Calibri"/>
                <w:bCs/>
                <w:color w:val="000000"/>
                <w:sz w:val="22"/>
                <w:szCs w:val="22"/>
                <w:lang w:val="en-US" w:eastAsia="en-US"/>
              </w:rPr>
            </w:pPr>
          </w:p>
        </w:tc>
        <w:tc>
          <w:tcPr>
            <w:tcW w:w="3960" w:type="dxa"/>
            <w:shd w:val="clear" w:color="auto" w:fill="DEEAF6"/>
          </w:tcPr>
          <w:p w14:paraId="3A41F53C" w14:textId="77777777" w:rsidR="00E53957" w:rsidRPr="009C07E4" w:rsidRDefault="00E53957" w:rsidP="00E53957">
            <w:pPr>
              <w:numPr>
                <w:ilvl w:val="0"/>
                <w:numId w:val="10"/>
              </w:numPr>
              <w:ind w:left="254" w:hanging="270"/>
              <w:jc w:val="both"/>
              <w:rPr>
                <w:rFonts w:ascii="Calibri" w:eastAsia="Arial" w:hAnsi="Calibri" w:cs="Calibri"/>
                <w:bCs/>
                <w:sz w:val="22"/>
                <w:szCs w:val="22"/>
                <w:lang w:eastAsia="en-US"/>
              </w:rPr>
            </w:pPr>
            <w:r w:rsidRPr="009C07E4">
              <w:rPr>
                <w:rFonts w:ascii="Calibri" w:eastAsia="Arial" w:hAnsi="Calibri" w:cs="Calibri"/>
                <w:bCs/>
                <w:sz w:val="22"/>
                <w:szCs w:val="22"/>
                <w:lang w:eastAsia="en-US"/>
              </w:rPr>
              <w:t>Civil Society Organizations (CSOs)/ Non-Governmental Organizations (NGOs)</w:t>
            </w:r>
          </w:p>
          <w:p w14:paraId="0F69D079" w14:textId="77777777" w:rsidR="00E53957" w:rsidRPr="009C07E4" w:rsidRDefault="00E53957" w:rsidP="00E53957">
            <w:pPr>
              <w:numPr>
                <w:ilvl w:val="0"/>
                <w:numId w:val="10"/>
              </w:numPr>
              <w:ind w:left="254" w:hanging="270"/>
              <w:jc w:val="both"/>
              <w:rPr>
                <w:rFonts w:ascii="Calibri" w:eastAsia="Arial" w:hAnsi="Calibri" w:cs="Calibri"/>
                <w:bCs/>
                <w:sz w:val="22"/>
                <w:szCs w:val="22"/>
                <w:lang w:eastAsia="en-US"/>
              </w:rPr>
            </w:pPr>
            <w:r w:rsidRPr="009C07E4">
              <w:rPr>
                <w:rFonts w:ascii="Calibri" w:eastAsia="Arial" w:hAnsi="Calibri" w:cs="Calibri"/>
                <w:bCs/>
                <w:sz w:val="22"/>
                <w:szCs w:val="22"/>
                <w:lang w:eastAsia="en-US"/>
              </w:rPr>
              <w:t>Ghana Education Trust Fund (</w:t>
            </w:r>
            <w:proofErr w:type="spellStart"/>
            <w:r w:rsidRPr="009C07E4">
              <w:rPr>
                <w:rFonts w:ascii="Calibri" w:eastAsia="Arial" w:hAnsi="Calibri" w:cs="Calibri"/>
                <w:bCs/>
                <w:sz w:val="22"/>
                <w:szCs w:val="22"/>
                <w:lang w:eastAsia="en-US"/>
              </w:rPr>
              <w:t>GETFund</w:t>
            </w:r>
            <w:proofErr w:type="spellEnd"/>
            <w:r w:rsidRPr="009C07E4">
              <w:rPr>
                <w:rFonts w:ascii="Calibri" w:eastAsia="Arial" w:hAnsi="Calibri" w:cs="Calibri"/>
                <w:bCs/>
                <w:sz w:val="22"/>
                <w:szCs w:val="22"/>
                <w:lang w:eastAsia="en-US"/>
              </w:rPr>
              <w:t>)</w:t>
            </w:r>
          </w:p>
          <w:p w14:paraId="696F64FB" w14:textId="77777777" w:rsidR="00E53957" w:rsidRPr="009C07E4" w:rsidRDefault="00E53957" w:rsidP="00E53957">
            <w:pPr>
              <w:numPr>
                <w:ilvl w:val="0"/>
                <w:numId w:val="10"/>
              </w:numPr>
              <w:ind w:left="254" w:hanging="270"/>
              <w:jc w:val="both"/>
              <w:rPr>
                <w:rFonts w:ascii="Calibri" w:eastAsia="Arial" w:hAnsi="Calibri" w:cs="Calibri"/>
                <w:bCs/>
                <w:sz w:val="22"/>
                <w:szCs w:val="22"/>
                <w:lang w:eastAsia="en-US"/>
              </w:rPr>
            </w:pPr>
            <w:r w:rsidRPr="009C07E4">
              <w:rPr>
                <w:rFonts w:ascii="Calibri" w:eastAsia="Arial" w:hAnsi="Calibri" w:cs="Calibri"/>
                <w:bCs/>
                <w:sz w:val="22"/>
                <w:szCs w:val="22"/>
                <w:lang w:eastAsia="en-US"/>
              </w:rPr>
              <w:t>Land Valuation Division</w:t>
            </w:r>
          </w:p>
          <w:p w14:paraId="7181E5C5" w14:textId="77777777" w:rsidR="00E53957" w:rsidRPr="009C07E4" w:rsidRDefault="00E53957" w:rsidP="00E53957">
            <w:pPr>
              <w:numPr>
                <w:ilvl w:val="0"/>
                <w:numId w:val="10"/>
              </w:numPr>
              <w:ind w:left="254" w:hanging="270"/>
              <w:jc w:val="both"/>
              <w:rPr>
                <w:rFonts w:ascii="Calibri" w:eastAsia="Arial" w:hAnsi="Calibri" w:cs="Calibri"/>
                <w:bCs/>
                <w:sz w:val="22"/>
                <w:szCs w:val="22"/>
                <w:lang w:eastAsia="en-US"/>
              </w:rPr>
            </w:pPr>
            <w:r w:rsidRPr="009C07E4">
              <w:rPr>
                <w:rFonts w:ascii="Calibri" w:eastAsia="Arial" w:hAnsi="Calibri" w:cs="Calibri"/>
                <w:bCs/>
                <w:sz w:val="22"/>
                <w:szCs w:val="22"/>
                <w:lang w:eastAsia="en-US"/>
              </w:rPr>
              <w:t>Faith Based Organizations (FBOs)</w:t>
            </w:r>
          </w:p>
          <w:p w14:paraId="1F58A8AF" w14:textId="77777777" w:rsidR="00E53957" w:rsidRPr="009C07E4" w:rsidRDefault="00E53957" w:rsidP="000B0B2B">
            <w:pPr>
              <w:spacing w:after="120"/>
              <w:jc w:val="both"/>
              <w:rPr>
                <w:rFonts w:ascii="Calibri" w:eastAsia="Arial" w:hAnsi="Calibri" w:cs="Calibri"/>
                <w:bCs/>
                <w:color w:val="000000"/>
                <w:sz w:val="22"/>
                <w:szCs w:val="22"/>
                <w:lang w:val="en-US" w:eastAsia="en-US"/>
              </w:rPr>
            </w:pPr>
          </w:p>
        </w:tc>
      </w:tr>
      <w:tr w:rsidR="00E53957" w:rsidRPr="009C07E4" w14:paraId="17AFB92E" w14:textId="77777777" w:rsidTr="000B0B2B">
        <w:tc>
          <w:tcPr>
            <w:tcW w:w="1908" w:type="dxa"/>
            <w:shd w:val="clear" w:color="auto" w:fill="E2EFD9"/>
          </w:tcPr>
          <w:p w14:paraId="2BB39AFA" w14:textId="77777777" w:rsidR="00E53957" w:rsidRPr="009C07E4" w:rsidRDefault="00E53957" w:rsidP="000B0B2B">
            <w:pPr>
              <w:spacing w:before="240" w:after="120"/>
              <w:jc w:val="both"/>
              <w:rPr>
                <w:rFonts w:ascii="Calibri" w:eastAsia="Arial" w:hAnsi="Calibri" w:cs="Calibri"/>
                <w:bCs/>
                <w:color w:val="000000"/>
                <w:sz w:val="22"/>
                <w:szCs w:val="22"/>
                <w:lang w:val="en-US" w:eastAsia="en-US"/>
              </w:rPr>
            </w:pPr>
            <w:r w:rsidRPr="009C07E4">
              <w:rPr>
                <w:rFonts w:ascii="Calibri" w:eastAsia="Arial" w:hAnsi="Calibri" w:cs="Calibri"/>
                <w:b/>
                <w:bCs/>
                <w:lang w:val="en-US" w:eastAsia="en-US"/>
              </w:rPr>
              <w:t>Vulnerable</w:t>
            </w:r>
          </w:p>
        </w:tc>
        <w:tc>
          <w:tcPr>
            <w:tcW w:w="11880" w:type="dxa"/>
            <w:gridSpan w:val="3"/>
            <w:shd w:val="clear" w:color="auto" w:fill="E2EFD9"/>
          </w:tcPr>
          <w:p w14:paraId="244D3938" w14:textId="77777777" w:rsidR="00E53957" w:rsidRPr="009C07E4" w:rsidRDefault="00E53957" w:rsidP="00E53957">
            <w:pPr>
              <w:numPr>
                <w:ilvl w:val="0"/>
                <w:numId w:val="8"/>
              </w:numPr>
              <w:ind w:left="524"/>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Persons with Disabilities</w:t>
            </w:r>
          </w:p>
          <w:p w14:paraId="4198EF5D" w14:textId="77777777" w:rsidR="00E53957" w:rsidRPr="009C07E4" w:rsidRDefault="00E53957" w:rsidP="00E53957">
            <w:pPr>
              <w:numPr>
                <w:ilvl w:val="0"/>
                <w:numId w:val="8"/>
              </w:numPr>
              <w:ind w:left="524"/>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Children with special needs</w:t>
            </w:r>
          </w:p>
          <w:p w14:paraId="23238A58" w14:textId="77777777" w:rsidR="00E53957" w:rsidRPr="009C07E4" w:rsidRDefault="00E53957" w:rsidP="00E53957">
            <w:pPr>
              <w:numPr>
                <w:ilvl w:val="0"/>
                <w:numId w:val="8"/>
              </w:numPr>
              <w:ind w:left="524"/>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Women/ girls</w:t>
            </w:r>
          </w:p>
          <w:p w14:paraId="257F175B" w14:textId="77777777" w:rsidR="00E53957" w:rsidRPr="009C07E4" w:rsidRDefault="00E53957" w:rsidP="00E53957">
            <w:pPr>
              <w:numPr>
                <w:ilvl w:val="0"/>
                <w:numId w:val="8"/>
              </w:numPr>
              <w:ind w:left="524"/>
              <w:jc w:val="both"/>
              <w:rPr>
                <w:rFonts w:ascii="Calibri" w:eastAsia="Arial" w:hAnsi="Calibri" w:cs="Calibri"/>
                <w:bCs/>
                <w:color w:val="000000"/>
                <w:sz w:val="22"/>
                <w:szCs w:val="22"/>
                <w:lang w:eastAsia="en-US"/>
              </w:rPr>
            </w:pPr>
            <w:r w:rsidRPr="009C07E4">
              <w:rPr>
                <w:rFonts w:ascii="Calibri" w:eastAsia="Arial" w:hAnsi="Calibri" w:cs="Calibri"/>
                <w:bCs/>
                <w:color w:val="000000"/>
                <w:sz w:val="22"/>
                <w:szCs w:val="22"/>
                <w:lang w:eastAsia="en-US"/>
              </w:rPr>
              <w:t>Orphans</w:t>
            </w:r>
          </w:p>
        </w:tc>
      </w:tr>
    </w:tbl>
    <w:p w14:paraId="4B5FD940" w14:textId="77777777" w:rsidR="00E53957" w:rsidRDefault="00E53957" w:rsidP="00E53957">
      <w:pPr>
        <w:spacing w:after="120"/>
        <w:jc w:val="both"/>
        <w:rPr>
          <w:rFonts w:ascii="Calibri" w:eastAsia="Arial" w:hAnsi="Calibri" w:cs="Calibri"/>
          <w:bCs/>
          <w:color w:val="000000"/>
          <w:sz w:val="22"/>
          <w:szCs w:val="22"/>
          <w:lang w:val="en-US" w:eastAsia="en-US"/>
        </w:rPr>
      </w:pPr>
    </w:p>
    <w:p w14:paraId="58AD98A6" w14:textId="77777777" w:rsidR="001F7D02" w:rsidRDefault="001F7D02" w:rsidP="00CD0CF3">
      <w:pPr>
        <w:jc w:val="both"/>
        <w:rPr>
          <w:rFonts w:asciiTheme="minorHAnsi" w:eastAsia="Arial" w:hAnsiTheme="minorHAnsi" w:cstheme="minorHAnsi"/>
          <w:bCs/>
          <w:color w:val="000000" w:themeColor="text1"/>
          <w:sz w:val="22"/>
          <w:szCs w:val="22"/>
          <w:lang w:eastAsia="en-US"/>
        </w:rPr>
        <w:sectPr w:rsidR="001F7D02" w:rsidSect="00A73971">
          <w:pgSz w:w="15840" w:h="12240" w:orient="landscape"/>
          <w:pgMar w:top="720" w:right="720" w:bottom="720" w:left="720" w:header="720" w:footer="720" w:gutter="0"/>
          <w:pgNumType w:start="6"/>
          <w:cols w:space="720"/>
          <w:docGrid w:linePitch="360"/>
        </w:sectPr>
      </w:pPr>
    </w:p>
    <w:p w14:paraId="67209B05" w14:textId="42578D94" w:rsidR="001F7D02" w:rsidRDefault="001F7D02" w:rsidP="00CD0CF3">
      <w:pPr>
        <w:jc w:val="both"/>
        <w:rPr>
          <w:rFonts w:asciiTheme="minorHAnsi" w:eastAsia="Arial" w:hAnsiTheme="minorHAnsi" w:cstheme="minorHAnsi"/>
          <w:bCs/>
          <w:color w:val="000000" w:themeColor="text1"/>
          <w:sz w:val="22"/>
          <w:szCs w:val="22"/>
          <w:lang w:eastAsia="en-US"/>
        </w:rPr>
      </w:pPr>
    </w:p>
    <w:p w14:paraId="45137C50" w14:textId="2E08595A" w:rsidR="001F7D02" w:rsidRDefault="001F7D02" w:rsidP="00CD0CF3">
      <w:pPr>
        <w:jc w:val="both"/>
        <w:rPr>
          <w:rFonts w:asciiTheme="minorHAnsi" w:eastAsia="Arial" w:hAnsiTheme="minorHAnsi" w:cstheme="minorHAnsi"/>
          <w:bCs/>
          <w:color w:val="000000" w:themeColor="text1"/>
          <w:sz w:val="22"/>
          <w:szCs w:val="22"/>
          <w:lang w:eastAsia="en-US"/>
        </w:rPr>
      </w:pPr>
    </w:p>
    <w:p w14:paraId="4C8E3FA6" w14:textId="2B0A4C0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The table below also identifies and assesses the needs of some </w:t>
      </w:r>
      <w:r w:rsidRPr="00ED55DC">
        <w:rPr>
          <w:rFonts w:asciiTheme="minorHAnsi" w:eastAsia="Arial" w:hAnsiTheme="minorHAnsi" w:cstheme="minorHAnsi"/>
          <w:bCs/>
          <w:color w:val="000000" w:themeColor="text1"/>
          <w:sz w:val="22"/>
          <w:szCs w:val="22"/>
          <w:lang w:val="en-US" w:eastAsia="en-US"/>
        </w:rPr>
        <w:t>disadvantaged or vulnerable individuals or groups</w:t>
      </w:r>
      <w:r w:rsidRPr="00ED55DC">
        <w:rPr>
          <w:rFonts w:asciiTheme="minorHAnsi" w:eastAsia="Arial" w:hAnsiTheme="minorHAnsi" w:cstheme="minorHAnsi"/>
          <w:bCs/>
          <w:color w:val="000000" w:themeColor="text1"/>
          <w:sz w:val="22"/>
          <w:szCs w:val="22"/>
          <w:lang w:eastAsia="en-US"/>
        </w:rPr>
        <w:t xml:space="preserve"> to help determine suitable engagement strategies.</w:t>
      </w:r>
    </w:p>
    <w:p w14:paraId="082CAB4F"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p>
    <w:p w14:paraId="34B4ADAC" w14:textId="64579E8B" w:rsidR="00CD0CF3" w:rsidRPr="00ED55DC" w:rsidRDefault="00CD0CF3" w:rsidP="00D97314">
      <w:pPr>
        <w:spacing w:after="120"/>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Table </w:t>
      </w:r>
      <w:r w:rsidR="00E476BA" w:rsidRPr="00ED55DC">
        <w:rPr>
          <w:rFonts w:asciiTheme="minorHAnsi" w:eastAsia="Arial" w:hAnsiTheme="minorHAnsi" w:cstheme="minorHAnsi"/>
          <w:bCs/>
          <w:color w:val="000000" w:themeColor="text1"/>
          <w:sz w:val="22"/>
          <w:szCs w:val="22"/>
          <w:lang w:eastAsia="en-US"/>
        </w:rPr>
        <w:t>3</w:t>
      </w:r>
      <w:r w:rsidRPr="00ED55DC">
        <w:rPr>
          <w:rFonts w:asciiTheme="minorHAnsi" w:eastAsia="Arial" w:hAnsiTheme="minorHAnsi" w:cstheme="minorHAnsi"/>
          <w:bCs/>
          <w:color w:val="000000" w:themeColor="text1"/>
          <w:sz w:val="22"/>
          <w:szCs w:val="22"/>
          <w:lang w:eastAsia="en-US"/>
        </w:rPr>
        <w:t>: Characterization of Vulnerable Groups</w:t>
      </w:r>
    </w:p>
    <w:tbl>
      <w:tblPr>
        <w:tblStyle w:val="TableGrid"/>
        <w:tblW w:w="5000" w:type="pct"/>
        <w:tblLook w:val="04A0" w:firstRow="1" w:lastRow="0" w:firstColumn="1" w:lastColumn="0" w:noHBand="0" w:noVBand="1"/>
      </w:tblPr>
      <w:tblGrid>
        <w:gridCol w:w="2112"/>
        <w:gridCol w:w="2112"/>
        <w:gridCol w:w="2112"/>
        <w:gridCol w:w="2113"/>
        <w:gridCol w:w="2341"/>
      </w:tblGrid>
      <w:tr w:rsidR="00CD0CF3" w:rsidRPr="00ED55DC" w14:paraId="342A26E9" w14:textId="77777777" w:rsidTr="00D97314">
        <w:tc>
          <w:tcPr>
            <w:tcW w:w="1000" w:type="pct"/>
            <w:shd w:val="clear" w:color="auto" w:fill="F2F2F2" w:themeFill="background1" w:themeFillShade="F2"/>
          </w:tcPr>
          <w:p w14:paraId="12776D43"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Stakeholder group</w:t>
            </w:r>
          </w:p>
        </w:tc>
        <w:tc>
          <w:tcPr>
            <w:tcW w:w="1000" w:type="pct"/>
            <w:shd w:val="clear" w:color="auto" w:fill="F2F2F2" w:themeFill="background1" w:themeFillShade="F2"/>
          </w:tcPr>
          <w:p w14:paraId="0AA76BA6"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Key Characteristics</w:t>
            </w:r>
          </w:p>
        </w:tc>
        <w:tc>
          <w:tcPr>
            <w:tcW w:w="1000" w:type="pct"/>
            <w:shd w:val="clear" w:color="auto" w:fill="F2F2F2" w:themeFill="background1" w:themeFillShade="F2"/>
          </w:tcPr>
          <w:p w14:paraId="53D97DA5"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Language needs</w:t>
            </w:r>
          </w:p>
        </w:tc>
        <w:tc>
          <w:tcPr>
            <w:tcW w:w="1000" w:type="pct"/>
            <w:shd w:val="clear" w:color="auto" w:fill="F2F2F2" w:themeFill="background1" w:themeFillShade="F2"/>
          </w:tcPr>
          <w:p w14:paraId="59B60193"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Preferred notification</w:t>
            </w:r>
          </w:p>
        </w:tc>
        <w:tc>
          <w:tcPr>
            <w:tcW w:w="1000" w:type="pct"/>
            <w:shd w:val="clear" w:color="auto" w:fill="F2F2F2" w:themeFill="background1" w:themeFillShade="F2"/>
          </w:tcPr>
          <w:p w14:paraId="36674E0D"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Specific needs</w:t>
            </w:r>
          </w:p>
        </w:tc>
      </w:tr>
      <w:tr w:rsidR="00CD0CF3" w:rsidRPr="00BE53AA" w14:paraId="13DE40B6" w14:textId="77777777" w:rsidTr="00052AF1">
        <w:tc>
          <w:tcPr>
            <w:tcW w:w="1000" w:type="pct"/>
          </w:tcPr>
          <w:p w14:paraId="5023787C"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Pupils (students) with disabilities</w:t>
            </w:r>
          </w:p>
        </w:tc>
        <w:tc>
          <w:tcPr>
            <w:tcW w:w="1000" w:type="pct"/>
          </w:tcPr>
          <w:p w14:paraId="7BD1FD97"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Hearing impairment (Hearing loss)</w:t>
            </w:r>
          </w:p>
          <w:p w14:paraId="41FA942C"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Visual impairment</w:t>
            </w:r>
          </w:p>
          <w:p w14:paraId="451341D0"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(Low vision or blindness)</w:t>
            </w:r>
          </w:p>
          <w:p w14:paraId="0ED09CA3"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p>
          <w:p w14:paraId="0235412B" w14:textId="654BDA65" w:rsidR="00CD0CF3" w:rsidRPr="00ED55DC" w:rsidRDefault="00CD0CF3" w:rsidP="00A73971">
            <w:pPr>
              <w:spacing w:after="120"/>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Physical impairment (Mobility disabilities)</w:t>
            </w:r>
          </w:p>
        </w:tc>
        <w:tc>
          <w:tcPr>
            <w:tcW w:w="1000" w:type="pct"/>
          </w:tcPr>
          <w:p w14:paraId="5011C000"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Braille, audio, sign language</w:t>
            </w:r>
          </w:p>
        </w:tc>
        <w:tc>
          <w:tcPr>
            <w:tcW w:w="1000" w:type="pct"/>
          </w:tcPr>
          <w:p w14:paraId="53FF8E60" w14:textId="77777777" w:rsidR="00CD0CF3" w:rsidRPr="00ED55DC" w:rsidRDefault="00CD0CF3" w:rsidP="00CD0CF3">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Written information</w:t>
            </w:r>
          </w:p>
        </w:tc>
        <w:tc>
          <w:tcPr>
            <w:tcW w:w="1000" w:type="pct"/>
          </w:tcPr>
          <w:p w14:paraId="0E05E992" w14:textId="58F9D714" w:rsidR="00CD0CF3" w:rsidRPr="00D97314" w:rsidRDefault="00CD0CF3" w:rsidP="00D97314">
            <w:pPr>
              <w:rPr>
                <w:rFonts w:asciiTheme="minorHAnsi" w:eastAsia="Arial" w:hAnsiTheme="minorHAnsi" w:cstheme="minorHAnsi"/>
                <w:bCs/>
                <w:color w:val="000000" w:themeColor="text1"/>
                <w:sz w:val="22"/>
                <w:szCs w:val="22"/>
                <w:lang w:val="fr-FR" w:eastAsia="en-US"/>
              </w:rPr>
            </w:pPr>
            <w:r w:rsidRPr="00D97314">
              <w:rPr>
                <w:rFonts w:asciiTheme="minorHAnsi" w:eastAsia="Arial" w:hAnsiTheme="minorHAnsi" w:cstheme="minorHAnsi"/>
                <w:bCs/>
                <w:color w:val="000000" w:themeColor="text1"/>
                <w:sz w:val="22"/>
                <w:szCs w:val="22"/>
                <w:lang w:val="fr-FR" w:eastAsia="en-US"/>
              </w:rPr>
              <w:t xml:space="preserve">Accessible venues, </w:t>
            </w:r>
            <w:proofErr w:type="spellStart"/>
            <w:r w:rsidRPr="00D97314">
              <w:rPr>
                <w:rFonts w:asciiTheme="minorHAnsi" w:eastAsia="Arial" w:hAnsiTheme="minorHAnsi" w:cstheme="minorHAnsi"/>
                <w:bCs/>
                <w:color w:val="000000" w:themeColor="text1"/>
                <w:sz w:val="22"/>
                <w:szCs w:val="22"/>
                <w:lang w:val="fr-FR" w:eastAsia="en-US"/>
              </w:rPr>
              <w:t>sign</w:t>
            </w:r>
            <w:r w:rsidR="0028718B">
              <w:rPr>
                <w:rFonts w:asciiTheme="minorHAnsi" w:eastAsia="Arial" w:hAnsiTheme="minorHAnsi" w:cstheme="minorHAnsi"/>
                <w:bCs/>
                <w:color w:val="000000" w:themeColor="text1"/>
                <w:sz w:val="22"/>
                <w:szCs w:val="22"/>
                <w:lang w:val="fr-FR" w:eastAsia="en-US"/>
              </w:rPr>
              <w:t>-</w:t>
            </w:r>
            <w:r w:rsidRPr="00D97314">
              <w:rPr>
                <w:rFonts w:asciiTheme="minorHAnsi" w:eastAsia="Arial" w:hAnsiTheme="minorHAnsi" w:cstheme="minorHAnsi"/>
                <w:bCs/>
                <w:color w:val="000000" w:themeColor="text1"/>
                <w:sz w:val="22"/>
                <w:szCs w:val="22"/>
                <w:lang w:val="fr-FR" w:eastAsia="en-US"/>
              </w:rPr>
              <w:t>language</w:t>
            </w:r>
            <w:proofErr w:type="spellEnd"/>
            <w:r w:rsidRPr="00D97314">
              <w:rPr>
                <w:rFonts w:asciiTheme="minorHAnsi" w:eastAsia="Arial" w:hAnsiTheme="minorHAnsi" w:cstheme="minorHAnsi"/>
                <w:bCs/>
                <w:color w:val="000000" w:themeColor="text1"/>
                <w:sz w:val="22"/>
                <w:szCs w:val="22"/>
                <w:lang w:val="fr-FR" w:eastAsia="en-US"/>
              </w:rPr>
              <w:t xml:space="preserve"> </w:t>
            </w:r>
            <w:r w:rsidR="0028718B">
              <w:rPr>
                <w:rFonts w:asciiTheme="minorHAnsi" w:eastAsia="Arial" w:hAnsiTheme="minorHAnsi" w:cstheme="minorHAnsi"/>
                <w:bCs/>
                <w:color w:val="000000" w:themeColor="text1"/>
                <w:sz w:val="22"/>
                <w:szCs w:val="22"/>
                <w:lang w:val="fr-FR" w:eastAsia="en-US"/>
              </w:rPr>
              <w:t>translators</w:t>
            </w:r>
            <w:r w:rsidR="00367A76">
              <w:rPr>
                <w:rFonts w:asciiTheme="minorHAnsi" w:eastAsia="Arial" w:hAnsiTheme="minorHAnsi" w:cstheme="minorHAnsi"/>
                <w:bCs/>
                <w:color w:val="000000" w:themeColor="text1"/>
                <w:sz w:val="22"/>
                <w:szCs w:val="22"/>
                <w:lang w:val="fr-FR" w:eastAsia="en-US"/>
              </w:rPr>
              <w:t>/</w:t>
            </w:r>
            <w:proofErr w:type="spellStart"/>
            <w:r w:rsidR="00367A76">
              <w:rPr>
                <w:rFonts w:asciiTheme="minorHAnsi" w:eastAsia="Arial" w:hAnsiTheme="minorHAnsi" w:cstheme="minorHAnsi"/>
                <w:bCs/>
                <w:color w:val="000000" w:themeColor="text1"/>
                <w:sz w:val="22"/>
                <w:szCs w:val="22"/>
                <w:lang w:val="fr-FR" w:eastAsia="en-US"/>
              </w:rPr>
              <w:t>inte</w:t>
            </w:r>
            <w:r w:rsidR="002758CA">
              <w:rPr>
                <w:rFonts w:asciiTheme="minorHAnsi" w:eastAsia="Arial" w:hAnsiTheme="minorHAnsi" w:cstheme="minorHAnsi"/>
                <w:bCs/>
                <w:color w:val="000000" w:themeColor="text1"/>
                <w:sz w:val="22"/>
                <w:szCs w:val="22"/>
                <w:lang w:val="fr-FR" w:eastAsia="en-US"/>
              </w:rPr>
              <w:t>r</w:t>
            </w:r>
            <w:r w:rsidR="00367A76">
              <w:rPr>
                <w:rFonts w:asciiTheme="minorHAnsi" w:eastAsia="Arial" w:hAnsiTheme="minorHAnsi" w:cstheme="minorHAnsi"/>
                <w:bCs/>
                <w:color w:val="000000" w:themeColor="text1"/>
                <w:sz w:val="22"/>
                <w:szCs w:val="22"/>
                <w:lang w:val="fr-FR" w:eastAsia="en-US"/>
              </w:rPr>
              <w:t>preters</w:t>
            </w:r>
            <w:proofErr w:type="spellEnd"/>
          </w:p>
        </w:tc>
      </w:tr>
      <w:tr w:rsidR="006305FE" w:rsidRPr="00BE53AA" w14:paraId="62242DE3" w14:textId="77777777" w:rsidTr="00052AF1">
        <w:tc>
          <w:tcPr>
            <w:tcW w:w="1000" w:type="pct"/>
          </w:tcPr>
          <w:p w14:paraId="50654236" w14:textId="77777777"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Teachers with disabilities</w:t>
            </w:r>
          </w:p>
        </w:tc>
        <w:tc>
          <w:tcPr>
            <w:tcW w:w="1000" w:type="pct"/>
          </w:tcPr>
          <w:p w14:paraId="57A9DF04" w14:textId="77777777"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Hearing impairment (Hearing loss)</w:t>
            </w:r>
          </w:p>
          <w:p w14:paraId="2ADD8EA5" w14:textId="77777777"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Visual impairment</w:t>
            </w:r>
          </w:p>
          <w:p w14:paraId="10B622E4" w14:textId="77777777"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(Low vision or blindness)</w:t>
            </w:r>
          </w:p>
          <w:p w14:paraId="36653B3A" w14:textId="77777777" w:rsidR="006305FE" w:rsidRPr="00ED55DC" w:rsidRDefault="006305FE" w:rsidP="006305FE">
            <w:pPr>
              <w:jc w:val="both"/>
              <w:rPr>
                <w:rFonts w:asciiTheme="minorHAnsi" w:eastAsia="Arial" w:hAnsiTheme="minorHAnsi" w:cstheme="minorHAnsi"/>
                <w:bCs/>
                <w:color w:val="000000" w:themeColor="text1"/>
                <w:sz w:val="22"/>
                <w:szCs w:val="22"/>
                <w:lang w:eastAsia="en-US"/>
              </w:rPr>
            </w:pPr>
          </w:p>
          <w:p w14:paraId="1ACB79DB" w14:textId="01E26510" w:rsidR="006305FE" w:rsidRPr="00ED55DC" w:rsidRDefault="006305FE" w:rsidP="00A73971">
            <w:pPr>
              <w:spacing w:after="120"/>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Physical impairment (Mobility disabilities)</w:t>
            </w:r>
          </w:p>
        </w:tc>
        <w:tc>
          <w:tcPr>
            <w:tcW w:w="1000" w:type="pct"/>
          </w:tcPr>
          <w:p w14:paraId="0B0E7D09" w14:textId="4FE55622"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Braille, audio, sign language</w:t>
            </w:r>
          </w:p>
        </w:tc>
        <w:tc>
          <w:tcPr>
            <w:tcW w:w="1000" w:type="pct"/>
          </w:tcPr>
          <w:p w14:paraId="45DF77C5" w14:textId="2C262EFE"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Written information</w:t>
            </w:r>
          </w:p>
        </w:tc>
        <w:tc>
          <w:tcPr>
            <w:tcW w:w="1000" w:type="pct"/>
          </w:tcPr>
          <w:p w14:paraId="29028E92" w14:textId="1A6CADD4" w:rsidR="006305FE" w:rsidRPr="00D97314" w:rsidRDefault="006305FE" w:rsidP="006305FE">
            <w:pPr>
              <w:jc w:val="both"/>
              <w:rPr>
                <w:rFonts w:asciiTheme="minorHAnsi" w:eastAsia="Arial" w:hAnsiTheme="minorHAnsi" w:cstheme="minorHAnsi"/>
                <w:bCs/>
                <w:color w:val="000000" w:themeColor="text1"/>
                <w:sz w:val="22"/>
                <w:szCs w:val="22"/>
                <w:lang w:val="fr-FR" w:eastAsia="en-US"/>
              </w:rPr>
            </w:pPr>
            <w:r w:rsidRPr="00D97314">
              <w:rPr>
                <w:rFonts w:asciiTheme="minorHAnsi" w:eastAsia="Arial" w:hAnsiTheme="minorHAnsi" w:cstheme="minorHAnsi"/>
                <w:bCs/>
                <w:color w:val="000000" w:themeColor="text1"/>
                <w:sz w:val="22"/>
                <w:szCs w:val="22"/>
                <w:lang w:val="fr-FR" w:eastAsia="en-US"/>
              </w:rPr>
              <w:t xml:space="preserve">Accessible venues, </w:t>
            </w:r>
            <w:proofErr w:type="spellStart"/>
            <w:r w:rsidRPr="00D97314">
              <w:rPr>
                <w:rFonts w:asciiTheme="minorHAnsi" w:eastAsia="Arial" w:hAnsiTheme="minorHAnsi" w:cstheme="minorHAnsi"/>
                <w:bCs/>
                <w:color w:val="000000" w:themeColor="text1"/>
                <w:sz w:val="22"/>
                <w:szCs w:val="22"/>
                <w:lang w:val="fr-FR" w:eastAsia="en-US"/>
              </w:rPr>
              <w:t>sign</w:t>
            </w:r>
            <w:proofErr w:type="spellEnd"/>
            <w:r w:rsidRPr="00D97314">
              <w:rPr>
                <w:rFonts w:asciiTheme="minorHAnsi" w:eastAsia="Arial" w:hAnsiTheme="minorHAnsi" w:cstheme="minorHAnsi"/>
                <w:bCs/>
                <w:color w:val="000000" w:themeColor="text1"/>
                <w:sz w:val="22"/>
                <w:szCs w:val="22"/>
                <w:lang w:val="fr-FR" w:eastAsia="en-US"/>
              </w:rPr>
              <w:t xml:space="preserve"> </w:t>
            </w:r>
            <w:proofErr w:type="spellStart"/>
            <w:r w:rsidRPr="00D97314">
              <w:rPr>
                <w:rFonts w:asciiTheme="minorHAnsi" w:eastAsia="Arial" w:hAnsiTheme="minorHAnsi" w:cstheme="minorHAnsi"/>
                <w:bCs/>
                <w:color w:val="000000" w:themeColor="text1"/>
                <w:sz w:val="22"/>
                <w:szCs w:val="22"/>
                <w:lang w:val="fr-FR" w:eastAsia="en-US"/>
              </w:rPr>
              <w:t>language</w:t>
            </w:r>
            <w:proofErr w:type="spellEnd"/>
            <w:r w:rsidRPr="00D97314">
              <w:rPr>
                <w:rFonts w:asciiTheme="minorHAnsi" w:eastAsia="Arial" w:hAnsiTheme="minorHAnsi" w:cstheme="minorHAnsi"/>
                <w:bCs/>
                <w:color w:val="000000" w:themeColor="text1"/>
                <w:sz w:val="22"/>
                <w:szCs w:val="22"/>
                <w:lang w:val="fr-FR" w:eastAsia="en-US"/>
              </w:rPr>
              <w:t xml:space="preserve"> </w:t>
            </w:r>
            <w:r w:rsidR="00367A76">
              <w:rPr>
                <w:rFonts w:asciiTheme="minorHAnsi" w:eastAsia="Arial" w:hAnsiTheme="minorHAnsi" w:cstheme="minorHAnsi"/>
                <w:bCs/>
                <w:color w:val="000000" w:themeColor="text1"/>
                <w:sz w:val="22"/>
                <w:szCs w:val="22"/>
                <w:lang w:val="fr-FR" w:eastAsia="en-US"/>
              </w:rPr>
              <w:t>translators/</w:t>
            </w:r>
            <w:proofErr w:type="spellStart"/>
            <w:r w:rsidR="00367A76">
              <w:rPr>
                <w:rFonts w:asciiTheme="minorHAnsi" w:eastAsia="Arial" w:hAnsiTheme="minorHAnsi" w:cstheme="minorHAnsi"/>
                <w:bCs/>
                <w:color w:val="000000" w:themeColor="text1"/>
                <w:sz w:val="22"/>
                <w:szCs w:val="22"/>
                <w:lang w:val="fr-FR" w:eastAsia="en-US"/>
              </w:rPr>
              <w:t>intepreters</w:t>
            </w:r>
            <w:proofErr w:type="spellEnd"/>
            <w:r w:rsidR="00367A76" w:rsidRPr="00D97314">
              <w:rPr>
                <w:rFonts w:asciiTheme="minorHAnsi" w:eastAsia="Arial" w:hAnsiTheme="minorHAnsi" w:cstheme="minorHAnsi"/>
                <w:bCs/>
                <w:color w:val="000000" w:themeColor="text1"/>
                <w:sz w:val="22"/>
                <w:szCs w:val="22"/>
                <w:lang w:val="fr-FR" w:eastAsia="en-US"/>
              </w:rPr>
              <w:t xml:space="preserve"> </w:t>
            </w:r>
          </w:p>
        </w:tc>
      </w:tr>
      <w:tr w:rsidR="006305FE" w:rsidRPr="00ED55DC" w14:paraId="2330BE72" w14:textId="77777777" w:rsidTr="00052AF1">
        <w:tc>
          <w:tcPr>
            <w:tcW w:w="1000" w:type="pct"/>
          </w:tcPr>
          <w:p w14:paraId="210135CF" w14:textId="77777777" w:rsidR="006305FE" w:rsidRPr="006F67BF" w:rsidRDefault="006305FE" w:rsidP="006305FE">
            <w:pPr>
              <w:jc w:val="both"/>
              <w:rPr>
                <w:rFonts w:asciiTheme="minorHAnsi" w:eastAsia="Arial" w:hAnsiTheme="minorHAnsi" w:cstheme="minorHAnsi"/>
                <w:bCs/>
                <w:color w:val="000000" w:themeColor="text1"/>
                <w:sz w:val="22"/>
                <w:szCs w:val="22"/>
                <w:highlight w:val="yellow"/>
                <w:lang w:eastAsia="en-US"/>
              </w:rPr>
            </w:pPr>
            <w:r w:rsidRPr="00F7112E">
              <w:rPr>
                <w:rFonts w:asciiTheme="minorHAnsi" w:eastAsia="Arial" w:hAnsiTheme="minorHAnsi" w:cstheme="minorHAnsi"/>
                <w:bCs/>
                <w:color w:val="000000" w:themeColor="text1"/>
                <w:sz w:val="22"/>
                <w:szCs w:val="22"/>
                <w:lang w:eastAsia="en-US"/>
              </w:rPr>
              <w:t>Children with special needs</w:t>
            </w:r>
          </w:p>
        </w:tc>
        <w:tc>
          <w:tcPr>
            <w:tcW w:w="1000" w:type="pct"/>
          </w:tcPr>
          <w:p w14:paraId="4679FF98" w14:textId="13FEC75B"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Learning disabilities, such as Attention-Deficit</w:t>
            </w:r>
            <w:r w:rsidR="002758CA">
              <w:rPr>
                <w:rFonts w:asciiTheme="minorHAnsi" w:eastAsia="Arial" w:hAnsiTheme="minorHAnsi" w:cstheme="minorHAnsi"/>
                <w:bCs/>
                <w:color w:val="000000" w:themeColor="text1"/>
                <w:sz w:val="22"/>
                <w:szCs w:val="22"/>
                <w:lang w:eastAsia="en-US"/>
              </w:rPr>
              <w:t xml:space="preserve"> Disorder,</w:t>
            </w:r>
          </w:p>
          <w:p w14:paraId="69BBFC11" w14:textId="77777777"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Hyperactivity Disorder, dyslexia, or dyscalculia</w:t>
            </w:r>
          </w:p>
          <w:p w14:paraId="27C7CBED" w14:textId="565550AB" w:rsidR="006305FE" w:rsidRPr="00ED55DC" w:rsidRDefault="006305FE" w:rsidP="00A73971">
            <w:pPr>
              <w:spacing w:after="120"/>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epilepsy</w:t>
            </w:r>
          </w:p>
        </w:tc>
        <w:tc>
          <w:tcPr>
            <w:tcW w:w="1000" w:type="pct"/>
          </w:tcPr>
          <w:p w14:paraId="36E70616" w14:textId="7BB3B416" w:rsidR="006305FE" w:rsidRPr="00ED55DC" w:rsidRDefault="0070146E" w:rsidP="006305FE">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Additional person support</w:t>
            </w:r>
          </w:p>
        </w:tc>
        <w:tc>
          <w:tcPr>
            <w:tcW w:w="1000" w:type="pct"/>
          </w:tcPr>
          <w:p w14:paraId="57E13C4D" w14:textId="1F86BAE7" w:rsidR="006305FE" w:rsidRPr="00ED55DC" w:rsidRDefault="00F3183E" w:rsidP="006305FE">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Through care givers</w:t>
            </w:r>
          </w:p>
        </w:tc>
        <w:tc>
          <w:tcPr>
            <w:tcW w:w="1000" w:type="pct"/>
          </w:tcPr>
          <w:p w14:paraId="13E5B5B0" w14:textId="77777777" w:rsidR="006305FE" w:rsidRDefault="0049041D" w:rsidP="006305FE">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Special needs textbooks and materials</w:t>
            </w:r>
          </w:p>
          <w:p w14:paraId="0702ADD6" w14:textId="77777777" w:rsidR="0049041D" w:rsidRDefault="0049041D" w:rsidP="006305FE">
            <w:pPr>
              <w:jc w:val="both"/>
              <w:rPr>
                <w:rFonts w:asciiTheme="minorHAnsi" w:eastAsia="Arial" w:hAnsiTheme="minorHAnsi" w:cstheme="minorHAnsi"/>
                <w:bCs/>
                <w:color w:val="000000" w:themeColor="text1"/>
                <w:sz w:val="22"/>
                <w:szCs w:val="22"/>
                <w:lang w:eastAsia="en-US"/>
              </w:rPr>
            </w:pPr>
          </w:p>
          <w:p w14:paraId="76D34CA8" w14:textId="18DDD749" w:rsidR="0049041D" w:rsidRPr="00ED55DC" w:rsidRDefault="0049041D" w:rsidP="006305FE">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Limited assistive devices may be required</w:t>
            </w:r>
          </w:p>
        </w:tc>
      </w:tr>
      <w:tr w:rsidR="006305FE" w:rsidRPr="00ED55DC" w14:paraId="27FD9BC5" w14:textId="77777777" w:rsidTr="00052AF1">
        <w:tc>
          <w:tcPr>
            <w:tcW w:w="1000" w:type="pct"/>
          </w:tcPr>
          <w:p w14:paraId="2006E72B" w14:textId="77777777" w:rsidR="006305FE" w:rsidRPr="006F67BF" w:rsidRDefault="006305FE" w:rsidP="006305FE">
            <w:pPr>
              <w:jc w:val="both"/>
              <w:rPr>
                <w:rFonts w:asciiTheme="minorHAnsi" w:eastAsia="Arial" w:hAnsiTheme="minorHAnsi" w:cstheme="minorHAnsi"/>
                <w:bCs/>
                <w:color w:val="000000" w:themeColor="text1"/>
                <w:sz w:val="22"/>
                <w:szCs w:val="22"/>
                <w:highlight w:val="yellow"/>
                <w:lang w:eastAsia="en-US"/>
              </w:rPr>
            </w:pPr>
            <w:r w:rsidRPr="00F7112E">
              <w:rPr>
                <w:rFonts w:asciiTheme="minorHAnsi" w:eastAsia="Arial" w:hAnsiTheme="minorHAnsi" w:cstheme="minorHAnsi"/>
                <w:bCs/>
                <w:color w:val="000000" w:themeColor="text1"/>
                <w:sz w:val="22"/>
                <w:szCs w:val="22"/>
                <w:lang w:eastAsia="en-US"/>
              </w:rPr>
              <w:t xml:space="preserve">Women and girls </w:t>
            </w:r>
          </w:p>
        </w:tc>
        <w:tc>
          <w:tcPr>
            <w:tcW w:w="1000" w:type="pct"/>
          </w:tcPr>
          <w:p w14:paraId="43DF2899" w14:textId="48DA830D" w:rsidR="006305FE" w:rsidRPr="00A73971" w:rsidRDefault="0049041D" w:rsidP="00A73971">
            <w:pPr>
              <w:pStyle w:val="CommentText"/>
              <w:spacing w:after="120"/>
            </w:pPr>
            <w:r>
              <w:rPr>
                <w:rFonts w:asciiTheme="minorHAnsi" w:eastAsia="Arial" w:hAnsiTheme="minorHAnsi" w:cstheme="minorHAnsi"/>
                <w:bCs/>
                <w:color w:val="000000" w:themeColor="text1"/>
                <w:sz w:val="22"/>
                <w:szCs w:val="22"/>
              </w:rPr>
              <w:t>Consultation times will have to align with the needs of women, girls</w:t>
            </w:r>
            <w:r w:rsidR="00C8050F">
              <w:rPr>
                <w:rFonts w:asciiTheme="minorHAnsi" w:eastAsia="Arial" w:hAnsiTheme="minorHAnsi" w:cstheme="minorHAnsi"/>
                <w:bCs/>
                <w:color w:val="000000" w:themeColor="text1"/>
                <w:sz w:val="22"/>
                <w:szCs w:val="22"/>
              </w:rPr>
              <w:t xml:space="preserve">. </w:t>
            </w:r>
            <w:r w:rsidR="00C8050F">
              <w:t xml:space="preserve">Women may have </w:t>
            </w:r>
            <w:r w:rsidR="00C8050F" w:rsidRPr="002758CA">
              <w:t>limitations about time of day or location for public consultation</w:t>
            </w:r>
            <w:r w:rsidR="00C8050F">
              <w:t>; they may need c</w:t>
            </w:r>
            <w:r w:rsidR="00C8050F" w:rsidRPr="002758CA">
              <w:t>hild care for meetings</w:t>
            </w:r>
            <w:r w:rsidR="00C8050F">
              <w:t xml:space="preserve"> or other additional support and resources to enable them </w:t>
            </w:r>
            <w:proofErr w:type="gramStart"/>
            <w:r w:rsidR="00C8050F">
              <w:t>pa</w:t>
            </w:r>
            <w:r w:rsidR="00C8050F" w:rsidRPr="002758CA">
              <w:t>rticipate</w:t>
            </w:r>
            <w:proofErr w:type="gramEnd"/>
            <w:r w:rsidR="00C8050F" w:rsidRPr="002758CA">
              <w:t xml:space="preserve"> in</w:t>
            </w:r>
            <w:r w:rsidR="00C8050F">
              <w:t xml:space="preserve"> consultations.</w:t>
            </w:r>
          </w:p>
        </w:tc>
        <w:tc>
          <w:tcPr>
            <w:tcW w:w="1000" w:type="pct"/>
          </w:tcPr>
          <w:p w14:paraId="63255676" w14:textId="21172FCA" w:rsidR="006305FE" w:rsidRPr="00F8483F" w:rsidRDefault="00F3183E" w:rsidP="006305FE">
            <w:pPr>
              <w:jc w:val="both"/>
              <w:rPr>
                <w:rFonts w:asciiTheme="minorHAnsi" w:eastAsia="Arial" w:hAnsiTheme="minorHAnsi" w:cstheme="minorHAnsi"/>
                <w:bCs/>
                <w:color w:val="FF0000"/>
                <w:sz w:val="22"/>
                <w:szCs w:val="22"/>
                <w:lang w:eastAsia="en-US"/>
                <w:rPrChange w:id="12" w:author="Gloria Malia Mahama" w:date="2019-05-01T17:45:00Z">
                  <w:rPr>
                    <w:rFonts w:asciiTheme="minorHAnsi" w:eastAsia="Arial" w:hAnsiTheme="minorHAnsi" w:cstheme="minorHAnsi"/>
                    <w:bCs/>
                    <w:color w:val="000000" w:themeColor="text1"/>
                    <w:sz w:val="22"/>
                    <w:szCs w:val="22"/>
                    <w:lang w:eastAsia="en-US"/>
                  </w:rPr>
                </w:rPrChange>
              </w:rPr>
            </w:pPr>
            <w:r w:rsidRPr="00F8483F">
              <w:rPr>
                <w:rFonts w:asciiTheme="minorHAnsi" w:eastAsia="Arial" w:hAnsiTheme="minorHAnsi" w:cstheme="minorHAnsi"/>
                <w:bCs/>
                <w:color w:val="FF0000"/>
                <w:sz w:val="22"/>
                <w:szCs w:val="22"/>
                <w:lang w:eastAsia="en-US"/>
                <w:rPrChange w:id="13" w:author="Gloria Malia Mahama" w:date="2019-05-01T17:45:00Z">
                  <w:rPr>
                    <w:rFonts w:asciiTheme="minorHAnsi" w:eastAsia="Arial" w:hAnsiTheme="minorHAnsi" w:cstheme="minorHAnsi"/>
                    <w:bCs/>
                    <w:color w:val="000000" w:themeColor="text1"/>
                    <w:sz w:val="22"/>
                    <w:szCs w:val="22"/>
                    <w:lang w:eastAsia="en-US"/>
                  </w:rPr>
                </w:rPrChange>
              </w:rPr>
              <w:t>Local language as appropriate</w:t>
            </w:r>
          </w:p>
        </w:tc>
        <w:tc>
          <w:tcPr>
            <w:tcW w:w="1000" w:type="pct"/>
          </w:tcPr>
          <w:p w14:paraId="2A72E7C0" w14:textId="644609F2" w:rsidR="006305FE" w:rsidRPr="00F8483F" w:rsidRDefault="0070146E" w:rsidP="006305FE">
            <w:pPr>
              <w:jc w:val="both"/>
              <w:rPr>
                <w:rFonts w:asciiTheme="minorHAnsi" w:eastAsia="Arial" w:hAnsiTheme="minorHAnsi" w:cstheme="minorHAnsi"/>
                <w:bCs/>
                <w:color w:val="FF0000"/>
                <w:sz w:val="22"/>
                <w:szCs w:val="22"/>
                <w:lang w:eastAsia="en-US"/>
                <w:rPrChange w:id="14" w:author="Gloria Malia Mahama" w:date="2019-05-01T17:45:00Z">
                  <w:rPr>
                    <w:rFonts w:asciiTheme="minorHAnsi" w:eastAsia="Arial" w:hAnsiTheme="minorHAnsi" w:cstheme="minorHAnsi"/>
                    <w:bCs/>
                    <w:color w:val="000000" w:themeColor="text1"/>
                    <w:sz w:val="22"/>
                    <w:szCs w:val="22"/>
                    <w:lang w:eastAsia="en-US"/>
                  </w:rPr>
                </w:rPrChange>
              </w:rPr>
            </w:pPr>
            <w:r w:rsidRPr="00F8483F">
              <w:rPr>
                <w:rFonts w:asciiTheme="minorHAnsi" w:eastAsia="Arial" w:hAnsiTheme="minorHAnsi" w:cstheme="minorHAnsi"/>
                <w:bCs/>
                <w:color w:val="FF0000"/>
                <w:sz w:val="22"/>
                <w:szCs w:val="22"/>
                <w:lang w:eastAsia="en-US"/>
                <w:rPrChange w:id="15" w:author="Gloria Malia Mahama" w:date="2019-05-01T17:45:00Z">
                  <w:rPr>
                    <w:rFonts w:asciiTheme="minorHAnsi" w:eastAsia="Arial" w:hAnsiTheme="minorHAnsi" w:cstheme="minorHAnsi"/>
                    <w:bCs/>
                    <w:color w:val="000000" w:themeColor="text1"/>
                    <w:sz w:val="22"/>
                    <w:szCs w:val="22"/>
                    <w:lang w:eastAsia="en-US"/>
                  </w:rPr>
                </w:rPrChange>
              </w:rPr>
              <w:t>Verbal, community announcement</w:t>
            </w:r>
            <w:r w:rsidR="00F3183E" w:rsidRPr="00F8483F">
              <w:rPr>
                <w:rFonts w:asciiTheme="minorHAnsi" w:eastAsia="Arial" w:hAnsiTheme="minorHAnsi" w:cstheme="minorHAnsi"/>
                <w:bCs/>
                <w:color w:val="FF0000"/>
                <w:sz w:val="22"/>
                <w:szCs w:val="22"/>
                <w:lang w:eastAsia="en-US"/>
                <w:rPrChange w:id="16" w:author="Gloria Malia Mahama" w:date="2019-05-01T17:45:00Z">
                  <w:rPr>
                    <w:rFonts w:asciiTheme="minorHAnsi" w:eastAsia="Arial" w:hAnsiTheme="minorHAnsi" w:cstheme="minorHAnsi"/>
                    <w:bCs/>
                    <w:color w:val="000000" w:themeColor="text1"/>
                    <w:sz w:val="22"/>
                    <w:szCs w:val="22"/>
                    <w:lang w:eastAsia="en-US"/>
                  </w:rPr>
                </w:rPrChange>
              </w:rPr>
              <w:t>, focused group meetings</w:t>
            </w:r>
            <w:r w:rsidRPr="00F8483F">
              <w:rPr>
                <w:rFonts w:asciiTheme="minorHAnsi" w:eastAsia="Arial" w:hAnsiTheme="minorHAnsi" w:cstheme="minorHAnsi"/>
                <w:bCs/>
                <w:color w:val="FF0000"/>
                <w:sz w:val="22"/>
                <w:szCs w:val="22"/>
                <w:lang w:eastAsia="en-US"/>
                <w:rPrChange w:id="17" w:author="Gloria Malia Mahama" w:date="2019-05-01T17:45:00Z">
                  <w:rPr>
                    <w:rFonts w:asciiTheme="minorHAnsi" w:eastAsia="Arial" w:hAnsiTheme="minorHAnsi" w:cstheme="minorHAnsi"/>
                    <w:bCs/>
                    <w:color w:val="000000" w:themeColor="text1"/>
                    <w:sz w:val="22"/>
                    <w:szCs w:val="22"/>
                    <w:lang w:eastAsia="en-US"/>
                  </w:rPr>
                </w:rPrChange>
              </w:rPr>
              <w:t xml:space="preserve"> etc</w:t>
            </w:r>
          </w:p>
        </w:tc>
        <w:tc>
          <w:tcPr>
            <w:tcW w:w="1000" w:type="pct"/>
          </w:tcPr>
          <w:p w14:paraId="468F3366" w14:textId="77777777" w:rsidR="006305FE" w:rsidRDefault="0049041D" w:rsidP="006305FE">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Gender sensitive Teaching and Learning Materials</w:t>
            </w:r>
          </w:p>
          <w:p w14:paraId="503888F4" w14:textId="77777777" w:rsidR="00F3183E" w:rsidRDefault="00F3183E" w:rsidP="006305FE">
            <w:pPr>
              <w:jc w:val="both"/>
              <w:rPr>
                <w:rFonts w:asciiTheme="minorHAnsi" w:eastAsia="Arial" w:hAnsiTheme="minorHAnsi" w:cstheme="minorHAnsi"/>
                <w:bCs/>
                <w:color w:val="000000" w:themeColor="text1"/>
                <w:sz w:val="22"/>
                <w:szCs w:val="22"/>
                <w:lang w:eastAsia="en-US"/>
              </w:rPr>
            </w:pPr>
          </w:p>
          <w:p w14:paraId="15318665" w14:textId="4E33288A" w:rsidR="00F3183E" w:rsidRPr="00ED55DC" w:rsidRDefault="00F3183E" w:rsidP="006305FE">
            <w:pPr>
              <w:jc w:val="both"/>
              <w:rPr>
                <w:rFonts w:asciiTheme="minorHAnsi" w:eastAsia="Arial" w:hAnsiTheme="minorHAnsi" w:cstheme="minorHAnsi"/>
                <w:bCs/>
                <w:color w:val="000000" w:themeColor="text1"/>
                <w:sz w:val="22"/>
                <w:szCs w:val="22"/>
                <w:lang w:eastAsia="en-US"/>
              </w:rPr>
            </w:pPr>
            <w:r w:rsidRPr="00F8483F">
              <w:rPr>
                <w:rFonts w:asciiTheme="minorHAnsi" w:eastAsia="Arial" w:hAnsiTheme="minorHAnsi" w:cstheme="minorHAnsi"/>
                <w:bCs/>
                <w:color w:val="FF0000"/>
                <w:sz w:val="22"/>
                <w:szCs w:val="22"/>
                <w:lang w:eastAsia="en-US"/>
                <w:rPrChange w:id="18" w:author="Gloria Malia Mahama" w:date="2019-05-01T17:46:00Z">
                  <w:rPr>
                    <w:rFonts w:asciiTheme="minorHAnsi" w:eastAsia="Arial" w:hAnsiTheme="minorHAnsi" w:cstheme="minorHAnsi"/>
                    <w:bCs/>
                    <w:color w:val="000000" w:themeColor="text1"/>
                    <w:sz w:val="22"/>
                    <w:szCs w:val="22"/>
                    <w:lang w:eastAsia="en-US"/>
                  </w:rPr>
                </w:rPrChange>
              </w:rPr>
              <w:t>Meetings in close</w:t>
            </w:r>
            <w:ins w:id="19" w:author="Gloria Malia Mahama" w:date="2019-05-01T17:45:00Z">
              <w:r w:rsidR="00F8483F" w:rsidRPr="00F8483F">
                <w:rPr>
                  <w:rFonts w:asciiTheme="minorHAnsi" w:eastAsia="Arial" w:hAnsiTheme="minorHAnsi" w:cstheme="minorHAnsi"/>
                  <w:bCs/>
                  <w:color w:val="FF0000"/>
                  <w:sz w:val="22"/>
                  <w:szCs w:val="22"/>
                  <w:lang w:eastAsia="en-US"/>
                  <w:rPrChange w:id="20" w:author="Gloria Malia Mahama" w:date="2019-05-01T17:46:00Z">
                    <w:rPr>
                      <w:rFonts w:asciiTheme="minorHAnsi" w:eastAsia="Arial" w:hAnsiTheme="minorHAnsi" w:cstheme="minorHAnsi"/>
                      <w:bCs/>
                      <w:color w:val="000000" w:themeColor="text1"/>
                      <w:sz w:val="22"/>
                      <w:szCs w:val="22"/>
                      <w:lang w:eastAsia="en-US"/>
                    </w:rPr>
                  </w:rPrChange>
                </w:rPr>
                <w:t xml:space="preserve"> </w:t>
              </w:r>
            </w:ins>
            <w:r w:rsidRPr="00F8483F">
              <w:rPr>
                <w:rFonts w:asciiTheme="minorHAnsi" w:eastAsia="Arial" w:hAnsiTheme="minorHAnsi" w:cstheme="minorHAnsi"/>
                <w:bCs/>
                <w:color w:val="FF0000"/>
                <w:sz w:val="22"/>
                <w:szCs w:val="22"/>
                <w:lang w:eastAsia="en-US"/>
                <w:rPrChange w:id="21" w:author="Gloria Malia Mahama" w:date="2019-05-01T17:46:00Z">
                  <w:rPr>
                    <w:rFonts w:asciiTheme="minorHAnsi" w:eastAsia="Arial" w:hAnsiTheme="minorHAnsi" w:cstheme="minorHAnsi"/>
                    <w:bCs/>
                    <w:color w:val="000000" w:themeColor="text1"/>
                    <w:sz w:val="22"/>
                    <w:szCs w:val="22"/>
                    <w:lang w:eastAsia="en-US"/>
                  </w:rPr>
                </w:rPrChange>
              </w:rPr>
              <w:t>by locations</w:t>
            </w:r>
            <w:ins w:id="22" w:author="Gloria Malia Mahama" w:date="2019-05-01T17:46:00Z">
              <w:r w:rsidR="00F8483F" w:rsidRPr="00F8483F">
                <w:rPr>
                  <w:rFonts w:asciiTheme="minorHAnsi" w:eastAsia="Arial" w:hAnsiTheme="minorHAnsi" w:cstheme="minorHAnsi"/>
                  <w:bCs/>
                  <w:color w:val="FF0000"/>
                  <w:sz w:val="22"/>
                  <w:szCs w:val="22"/>
                  <w:lang w:eastAsia="en-US"/>
                  <w:rPrChange w:id="23" w:author="Gloria Malia Mahama" w:date="2019-05-01T17:46:00Z">
                    <w:rPr>
                      <w:rFonts w:asciiTheme="minorHAnsi" w:eastAsia="Arial" w:hAnsiTheme="minorHAnsi" w:cstheme="minorHAnsi"/>
                      <w:bCs/>
                      <w:color w:val="000000" w:themeColor="text1"/>
                      <w:sz w:val="22"/>
                      <w:szCs w:val="22"/>
                      <w:lang w:eastAsia="en-US"/>
                    </w:rPr>
                  </w:rPrChange>
                </w:rPr>
                <w:t xml:space="preserve"> </w:t>
              </w:r>
              <w:r w:rsidR="00F8483F">
                <w:rPr>
                  <w:rFonts w:asciiTheme="minorHAnsi" w:eastAsia="Arial" w:hAnsiTheme="minorHAnsi" w:cstheme="minorHAnsi"/>
                  <w:bCs/>
                  <w:color w:val="000000" w:themeColor="text1"/>
                  <w:sz w:val="22"/>
                  <w:szCs w:val="22"/>
                  <w:lang w:eastAsia="en-US"/>
                </w:rPr>
                <w:t>within the communities</w:t>
              </w:r>
            </w:ins>
          </w:p>
        </w:tc>
      </w:tr>
      <w:tr w:rsidR="006305FE" w:rsidRPr="00ED55DC" w14:paraId="6FD75119" w14:textId="77777777" w:rsidTr="00052AF1">
        <w:tc>
          <w:tcPr>
            <w:tcW w:w="1000" w:type="pct"/>
          </w:tcPr>
          <w:p w14:paraId="474DAE8E" w14:textId="77777777" w:rsidR="006305FE" w:rsidRPr="00ED55DC" w:rsidRDefault="006305FE" w:rsidP="006305FE">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Orphans </w:t>
            </w:r>
          </w:p>
        </w:tc>
        <w:tc>
          <w:tcPr>
            <w:tcW w:w="1000" w:type="pct"/>
          </w:tcPr>
          <w:p w14:paraId="55C10F09" w14:textId="77777777" w:rsidR="006305FE" w:rsidRPr="00F8483F" w:rsidRDefault="00F3183E" w:rsidP="006305FE">
            <w:pPr>
              <w:jc w:val="both"/>
              <w:rPr>
                <w:rFonts w:asciiTheme="minorHAnsi" w:eastAsia="Arial" w:hAnsiTheme="minorHAnsi" w:cstheme="minorHAnsi"/>
                <w:bCs/>
                <w:color w:val="FF0000"/>
                <w:sz w:val="22"/>
                <w:szCs w:val="22"/>
                <w:lang w:val="en-US" w:eastAsia="en-US"/>
                <w:rPrChange w:id="24" w:author="Gloria Malia Mahama" w:date="2019-05-01T17:46:00Z">
                  <w:rPr>
                    <w:rFonts w:asciiTheme="minorHAnsi" w:eastAsia="Arial" w:hAnsiTheme="minorHAnsi" w:cstheme="minorHAnsi"/>
                    <w:bCs/>
                    <w:color w:val="000000" w:themeColor="text1"/>
                    <w:sz w:val="22"/>
                    <w:szCs w:val="22"/>
                    <w:lang w:val="en-US" w:eastAsia="en-US"/>
                  </w:rPr>
                </w:rPrChange>
              </w:rPr>
            </w:pPr>
            <w:r w:rsidRPr="00F8483F">
              <w:rPr>
                <w:rFonts w:asciiTheme="minorHAnsi" w:eastAsia="Arial" w:hAnsiTheme="minorHAnsi" w:cstheme="minorHAnsi"/>
                <w:bCs/>
                <w:color w:val="FF0000"/>
                <w:sz w:val="22"/>
                <w:szCs w:val="22"/>
                <w:lang w:val="en-US" w:eastAsia="en-US"/>
                <w:rPrChange w:id="25" w:author="Gloria Malia Mahama" w:date="2019-05-01T17:46:00Z">
                  <w:rPr>
                    <w:rFonts w:asciiTheme="minorHAnsi" w:eastAsia="Arial" w:hAnsiTheme="minorHAnsi" w:cstheme="minorHAnsi"/>
                    <w:bCs/>
                    <w:color w:val="000000" w:themeColor="text1"/>
                    <w:sz w:val="22"/>
                    <w:szCs w:val="22"/>
                    <w:lang w:val="en-US" w:eastAsia="en-US"/>
                  </w:rPr>
                </w:rPrChange>
              </w:rPr>
              <w:t>limited voice</w:t>
            </w:r>
          </w:p>
          <w:p w14:paraId="0A2E5D33" w14:textId="597968B5" w:rsidR="00F3183E" w:rsidRPr="00ED55DC" w:rsidRDefault="00F3183E" w:rsidP="006305FE">
            <w:pPr>
              <w:jc w:val="both"/>
              <w:rPr>
                <w:rFonts w:asciiTheme="minorHAnsi" w:eastAsia="Arial" w:hAnsiTheme="minorHAnsi" w:cstheme="minorHAnsi"/>
                <w:bCs/>
                <w:color w:val="000000" w:themeColor="text1"/>
                <w:sz w:val="22"/>
                <w:szCs w:val="22"/>
                <w:lang w:eastAsia="en-US"/>
              </w:rPr>
            </w:pPr>
            <w:r w:rsidRPr="00F8483F">
              <w:rPr>
                <w:rFonts w:asciiTheme="minorHAnsi" w:eastAsia="Arial" w:hAnsiTheme="minorHAnsi" w:cstheme="minorHAnsi"/>
                <w:bCs/>
                <w:color w:val="FF0000"/>
                <w:sz w:val="22"/>
                <w:szCs w:val="22"/>
                <w:lang w:val="en-US" w:eastAsia="en-US"/>
                <w:rPrChange w:id="26" w:author="Gloria Malia Mahama" w:date="2019-05-01T17:46:00Z">
                  <w:rPr>
                    <w:rFonts w:asciiTheme="minorHAnsi" w:eastAsia="Arial" w:hAnsiTheme="minorHAnsi" w:cstheme="minorHAnsi"/>
                    <w:bCs/>
                    <w:color w:val="000000" w:themeColor="text1"/>
                    <w:sz w:val="22"/>
                    <w:szCs w:val="22"/>
                    <w:lang w:val="en-US" w:eastAsia="en-US"/>
                  </w:rPr>
                </w:rPrChange>
              </w:rPr>
              <w:t>low representation, lack of access to information</w:t>
            </w:r>
            <w:del w:id="27" w:author="Gloria Malia Mahama" w:date="2019-05-01T17:46:00Z">
              <w:r w:rsidRPr="00F8483F" w:rsidDel="00F8483F">
                <w:rPr>
                  <w:rFonts w:asciiTheme="minorHAnsi" w:eastAsia="Arial" w:hAnsiTheme="minorHAnsi" w:cstheme="minorHAnsi"/>
                  <w:bCs/>
                  <w:color w:val="FF0000"/>
                  <w:sz w:val="22"/>
                  <w:szCs w:val="22"/>
                  <w:lang w:val="en-US" w:eastAsia="en-US"/>
                  <w:rPrChange w:id="28" w:author="Gloria Malia Mahama" w:date="2019-05-01T17:46:00Z">
                    <w:rPr>
                      <w:rFonts w:asciiTheme="minorHAnsi" w:eastAsia="Arial" w:hAnsiTheme="minorHAnsi" w:cstheme="minorHAnsi"/>
                      <w:bCs/>
                      <w:color w:val="000000" w:themeColor="text1"/>
                      <w:sz w:val="22"/>
                      <w:szCs w:val="22"/>
                      <w:lang w:val="en-US" w:eastAsia="en-US"/>
                    </w:rPr>
                  </w:rPrChange>
                </w:rPr>
                <w:delText>,</w:delText>
              </w:r>
            </w:del>
          </w:p>
        </w:tc>
        <w:tc>
          <w:tcPr>
            <w:tcW w:w="1000" w:type="pct"/>
          </w:tcPr>
          <w:p w14:paraId="2FBA1850" w14:textId="0A5D0200" w:rsidR="006305FE" w:rsidRPr="00ED55DC" w:rsidRDefault="001C3F3F" w:rsidP="006305FE">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w:t>
            </w:r>
          </w:p>
        </w:tc>
        <w:tc>
          <w:tcPr>
            <w:tcW w:w="1000" w:type="pct"/>
          </w:tcPr>
          <w:p w14:paraId="1143840A" w14:textId="59BE471D" w:rsidR="006305FE" w:rsidRPr="00ED55DC" w:rsidRDefault="00F3183E" w:rsidP="006305FE">
            <w:pPr>
              <w:jc w:val="both"/>
              <w:rPr>
                <w:rFonts w:asciiTheme="minorHAnsi" w:eastAsia="Arial" w:hAnsiTheme="minorHAnsi" w:cstheme="minorHAnsi"/>
                <w:bCs/>
                <w:color w:val="000000" w:themeColor="text1"/>
                <w:sz w:val="22"/>
                <w:szCs w:val="22"/>
                <w:lang w:eastAsia="en-US"/>
              </w:rPr>
            </w:pPr>
            <w:bookmarkStart w:id="29" w:name="_GoBack"/>
            <w:r w:rsidRPr="00F8483F">
              <w:rPr>
                <w:rFonts w:asciiTheme="minorHAnsi" w:eastAsia="Arial" w:hAnsiTheme="minorHAnsi" w:cstheme="minorHAnsi"/>
                <w:bCs/>
                <w:color w:val="FF0000"/>
                <w:sz w:val="22"/>
                <w:szCs w:val="22"/>
                <w:lang w:eastAsia="en-US"/>
                <w:rPrChange w:id="30" w:author="Gloria Malia Mahama" w:date="2019-05-01T17:46:00Z">
                  <w:rPr>
                    <w:rFonts w:asciiTheme="minorHAnsi" w:eastAsia="Arial" w:hAnsiTheme="minorHAnsi" w:cstheme="minorHAnsi"/>
                    <w:bCs/>
                    <w:color w:val="000000" w:themeColor="text1"/>
                    <w:sz w:val="22"/>
                    <w:szCs w:val="22"/>
                    <w:lang w:eastAsia="en-US"/>
                  </w:rPr>
                </w:rPrChange>
              </w:rPr>
              <w:t>Focused group meetings</w:t>
            </w:r>
            <w:bookmarkEnd w:id="29"/>
          </w:p>
        </w:tc>
        <w:tc>
          <w:tcPr>
            <w:tcW w:w="1000" w:type="pct"/>
          </w:tcPr>
          <w:p w14:paraId="662D3857" w14:textId="540DF1D4" w:rsidR="006305FE" w:rsidRPr="00ED55DC" w:rsidRDefault="001B4B0A" w:rsidP="0031674E">
            <w:pPr>
              <w:rPr>
                <w:rFonts w:asciiTheme="minorHAnsi" w:eastAsia="Arial" w:hAnsiTheme="minorHAnsi" w:cstheme="minorHAnsi"/>
                <w:bCs/>
                <w:color w:val="000000" w:themeColor="text1"/>
                <w:sz w:val="22"/>
                <w:szCs w:val="22"/>
                <w:lang w:eastAsia="en-US"/>
              </w:rPr>
            </w:pPr>
            <w:r w:rsidRPr="0031674E">
              <w:rPr>
                <w:rFonts w:eastAsia="Times New Roman"/>
                <w:sz w:val="20"/>
                <w:szCs w:val="20"/>
                <w:lang w:val="en-US" w:eastAsia="en-US"/>
              </w:rPr>
              <w:t>Reach out to orphanages to ensure that opportunities under the Project are available</w:t>
            </w:r>
          </w:p>
        </w:tc>
      </w:tr>
    </w:tbl>
    <w:p w14:paraId="5EF4DC76" w14:textId="77777777" w:rsidR="00370C91" w:rsidRDefault="00370C91" w:rsidP="00E476BA">
      <w:pPr>
        <w:jc w:val="both"/>
        <w:rPr>
          <w:rFonts w:asciiTheme="minorHAnsi" w:eastAsia="Arial" w:hAnsiTheme="minorHAnsi" w:cstheme="minorHAnsi"/>
          <w:b/>
          <w:bCs/>
          <w:color w:val="000000" w:themeColor="text1"/>
          <w:sz w:val="22"/>
          <w:szCs w:val="22"/>
          <w:lang w:val="en-US" w:eastAsia="en-US"/>
        </w:rPr>
      </w:pPr>
    </w:p>
    <w:p w14:paraId="7E3F674F" w14:textId="77777777" w:rsidR="00F7112E" w:rsidRDefault="00F7112E" w:rsidP="00E476BA">
      <w:pPr>
        <w:jc w:val="both"/>
        <w:rPr>
          <w:rFonts w:asciiTheme="minorHAnsi" w:eastAsia="Arial" w:hAnsiTheme="minorHAnsi" w:cstheme="minorHAnsi"/>
          <w:b/>
          <w:bCs/>
          <w:color w:val="000000" w:themeColor="text1"/>
          <w:sz w:val="22"/>
          <w:szCs w:val="22"/>
          <w:lang w:val="en-US" w:eastAsia="en-US"/>
        </w:rPr>
      </w:pPr>
    </w:p>
    <w:p w14:paraId="386DEA70" w14:textId="09067BD3" w:rsidR="00E476BA" w:rsidRDefault="007463C5" w:rsidP="00F7112E">
      <w:pPr>
        <w:pStyle w:val="ListParagraph"/>
        <w:numPr>
          <w:ilvl w:val="0"/>
          <w:numId w:val="19"/>
        </w:numPr>
        <w:spacing w:after="240"/>
        <w:ind w:left="720" w:hanging="720"/>
        <w:jc w:val="both"/>
        <w:rPr>
          <w:rFonts w:asciiTheme="minorHAnsi" w:eastAsia="Arial" w:hAnsiTheme="minorHAnsi" w:cstheme="minorHAnsi"/>
          <w:b/>
          <w:bCs/>
          <w:color w:val="000000" w:themeColor="text1"/>
          <w:sz w:val="22"/>
          <w:szCs w:val="22"/>
          <w:lang w:val="en-US" w:eastAsia="en-US"/>
        </w:rPr>
      </w:pPr>
      <w:r w:rsidRPr="00F7112E">
        <w:rPr>
          <w:rFonts w:asciiTheme="minorHAnsi" w:eastAsia="Arial" w:hAnsiTheme="minorHAnsi" w:cstheme="minorHAnsi"/>
          <w:b/>
          <w:bCs/>
          <w:color w:val="000000" w:themeColor="text1"/>
          <w:sz w:val="22"/>
          <w:szCs w:val="22"/>
          <w:lang w:val="en-US" w:eastAsia="en-US"/>
        </w:rPr>
        <w:t>STAKEHOLDER ENGAGEMENT PROGRAM</w:t>
      </w:r>
    </w:p>
    <w:p w14:paraId="58C9003A" w14:textId="77777777" w:rsidR="00F7112E" w:rsidRDefault="00F7112E" w:rsidP="00F7112E">
      <w:pPr>
        <w:pStyle w:val="ListParagraph"/>
        <w:jc w:val="both"/>
        <w:rPr>
          <w:rFonts w:asciiTheme="minorHAnsi" w:eastAsia="Arial" w:hAnsiTheme="minorHAnsi" w:cstheme="minorHAnsi"/>
          <w:b/>
          <w:bCs/>
          <w:color w:val="000000" w:themeColor="text1"/>
          <w:sz w:val="22"/>
          <w:szCs w:val="22"/>
          <w:lang w:val="en-US" w:eastAsia="en-US"/>
        </w:rPr>
      </w:pPr>
    </w:p>
    <w:p w14:paraId="642DCA27" w14:textId="41B28AE2" w:rsidR="00E476BA" w:rsidRPr="00E85D1C" w:rsidRDefault="00E476BA" w:rsidP="00E85D1C">
      <w:pPr>
        <w:pStyle w:val="ListParagraph"/>
        <w:numPr>
          <w:ilvl w:val="1"/>
          <w:numId w:val="19"/>
        </w:numPr>
        <w:spacing w:after="120"/>
        <w:ind w:left="450" w:hanging="450"/>
        <w:jc w:val="both"/>
        <w:rPr>
          <w:rFonts w:asciiTheme="minorHAnsi" w:eastAsia="Arial" w:hAnsiTheme="minorHAnsi" w:cstheme="minorHAnsi"/>
          <w:b/>
          <w:bCs/>
          <w:color w:val="000000" w:themeColor="text1"/>
          <w:sz w:val="22"/>
          <w:szCs w:val="22"/>
          <w:lang w:val="en-US" w:eastAsia="en-US"/>
        </w:rPr>
      </w:pPr>
      <w:r w:rsidRPr="00E85D1C">
        <w:rPr>
          <w:rFonts w:asciiTheme="minorHAnsi" w:eastAsia="Arial" w:hAnsiTheme="minorHAnsi" w:cstheme="minorHAnsi"/>
          <w:b/>
          <w:bCs/>
          <w:color w:val="000000" w:themeColor="text1"/>
          <w:sz w:val="22"/>
          <w:szCs w:val="22"/>
          <w:lang w:val="en-US" w:eastAsia="en-US"/>
        </w:rPr>
        <w:t>Purpose and timing of stakeholder engagement program</w:t>
      </w:r>
    </w:p>
    <w:p w14:paraId="48B3FE7E" w14:textId="4596FF5A" w:rsidR="00E476BA" w:rsidRPr="00ED55DC" w:rsidRDefault="00E476BA" w:rsidP="00E476BA">
      <w:pPr>
        <w:jc w:val="both"/>
        <w:rPr>
          <w:rFonts w:asciiTheme="minorHAnsi" w:eastAsia="Arial" w:hAnsiTheme="minorHAnsi" w:cstheme="minorHAnsi"/>
          <w:bCs/>
          <w:color w:val="000000" w:themeColor="text1"/>
          <w:sz w:val="22"/>
          <w:szCs w:val="22"/>
          <w:lang w:eastAsia="en-US"/>
        </w:rPr>
      </w:pPr>
      <w:bookmarkStart w:id="31" w:name="_Hlk6791139"/>
      <w:r w:rsidRPr="00ED55DC">
        <w:rPr>
          <w:rFonts w:asciiTheme="minorHAnsi" w:eastAsia="Arial" w:hAnsiTheme="minorHAnsi" w:cstheme="minorHAnsi"/>
          <w:bCs/>
          <w:color w:val="000000" w:themeColor="text1"/>
          <w:sz w:val="22"/>
          <w:szCs w:val="22"/>
          <w:lang w:eastAsia="en-US"/>
        </w:rPr>
        <w:t xml:space="preserve">This Stakeholder Engagement Plan (SEP) is designed to establish an effective platform for productive interaction with the potentially affected parties and others with interest in the implementation outcome of GALOP. </w:t>
      </w:r>
      <w:r w:rsidR="00367A76">
        <w:rPr>
          <w:rFonts w:asciiTheme="minorHAnsi" w:eastAsia="Arial" w:hAnsiTheme="minorHAnsi" w:cstheme="minorHAnsi"/>
          <w:bCs/>
          <w:color w:val="000000" w:themeColor="text1"/>
          <w:sz w:val="22"/>
          <w:szCs w:val="22"/>
          <w:lang w:eastAsia="en-US"/>
        </w:rPr>
        <w:t xml:space="preserve"> </w:t>
      </w:r>
      <w:r w:rsidRPr="00ED55DC">
        <w:rPr>
          <w:rFonts w:asciiTheme="minorHAnsi" w:eastAsia="Arial" w:hAnsiTheme="minorHAnsi" w:cstheme="minorHAnsi"/>
          <w:bCs/>
          <w:color w:val="000000" w:themeColor="text1"/>
          <w:sz w:val="22"/>
          <w:szCs w:val="22"/>
          <w:lang w:val="en-US" w:eastAsia="en-US"/>
        </w:rPr>
        <w:t>Meaningful stakeholder engagement throughout the project cycle is an essential aspect of good project management and provides opportunities for GALOP to</w:t>
      </w:r>
      <w:r w:rsidR="00367A76">
        <w:rPr>
          <w:rFonts w:asciiTheme="minorHAnsi" w:eastAsia="Arial" w:hAnsiTheme="minorHAnsi" w:cstheme="minorHAnsi"/>
          <w:bCs/>
          <w:color w:val="000000" w:themeColor="text1"/>
          <w:sz w:val="22"/>
          <w:szCs w:val="22"/>
          <w:lang w:val="en-US" w:eastAsia="en-US"/>
        </w:rPr>
        <w:t>:</w:t>
      </w:r>
    </w:p>
    <w:bookmarkEnd w:id="31"/>
    <w:p w14:paraId="3C370B94" w14:textId="76695096" w:rsidR="00E476BA" w:rsidRPr="00ED55DC" w:rsidRDefault="00E476BA" w:rsidP="006F67BF">
      <w:pPr>
        <w:pStyle w:val="ListParagraph"/>
        <w:numPr>
          <w:ilvl w:val="0"/>
          <w:numId w:val="17"/>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Solicit feedback to </w:t>
      </w:r>
      <w:r w:rsidR="00367A76">
        <w:rPr>
          <w:rFonts w:asciiTheme="minorHAnsi" w:eastAsia="Arial" w:hAnsiTheme="minorHAnsi" w:cstheme="minorHAnsi"/>
          <w:bCs/>
          <w:color w:val="000000" w:themeColor="text1"/>
          <w:sz w:val="22"/>
          <w:szCs w:val="22"/>
          <w:lang w:eastAsia="en-US"/>
        </w:rPr>
        <w:t>i</w:t>
      </w:r>
      <w:r w:rsidR="00367A76" w:rsidRPr="00ED55DC">
        <w:rPr>
          <w:rFonts w:asciiTheme="minorHAnsi" w:eastAsia="Arial" w:hAnsiTheme="minorHAnsi" w:cstheme="minorHAnsi"/>
          <w:bCs/>
          <w:color w:val="000000" w:themeColor="text1"/>
          <w:sz w:val="22"/>
          <w:szCs w:val="22"/>
          <w:lang w:eastAsia="en-US"/>
        </w:rPr>
        <w:t xml:space="preserve">nform </w:t>
      </w:r>
      <w:r w:rsidRPr="00ED55DC">
        <w:rPr>
          <w:rFonts w:asciiTheme="minorHAnsi" w:eastAsia="Arial" w:hAnsiTheme="minorHAnsi" w:cstheme="minorHAnsi"/>
          <w:bCs/>
          <w:color w:val="000000" w:themeColor="text1"/>
          <w:sz w:val="22"/>
          <w:szCs w:val="22"/>
          <w:lang w:eastAsia="en-US"/>
        </w:rPr>
        <w:t>project design</w:t>
      </w:r>
      <w:r w:rsidR="00367A76">
        <w:rPr>
          <w:rFonts w:asciiTheme="minorHAnsi" w:eastAsia="Arial" w:hAnsiTheme="minorHAnsi" w:cstheme="minorHAnsi"/>
          <w:bCs/>
          <w:color w:val="000000" w:themeColor="text1"/>
          <w:sz w:val="22"/>
          <w:szCs w:val="22"/>
          <w:lang w:eastAsia="en-US"/>
        </w:rPr>
        <w:t>,</w:t>
      </w:r>
      <w:r w:rsidR="008C0A0C">
        <w:rPr>
          <w:rFonts w:asciiTheme="minorHAnsi" w:eastAsia="Arial" w:hAnsiTheme="minorHAnsi" w:cstheme="minorHAnsi"/>
          <w:bCs/>
          <w:color w:val="000000" w:themeColor="text1"/>
          <w:sz w:val="22"/>
          <w:szCs w:val="22"/>
          <w:lang w:eastAsia="en-US"/>
        </w:rPr>
        <w:t xml:space="preserve"> implementation</w:t>
      </w:r>
      <w:r w:rsidR="00367A76">
        <w:rPr>
          <w:rFonts w:asciiTheme="minorHAnsi" w:eastAsia="Arial" w:hAnsiTheme="minorHAnsi" w:cstheme="minorHAnsi"/>
          <w:bCs/>
          <w:color w:val="000000" w:themeColor="text1"/>
          <w:sz w:val="22"/>
          <w:szCs w:val="22"/>
          <w:lang w:eastAsia="en-US"/>
        </w:rPr>
        <w:t>, monitoring and evaluation</w:t>
      </w:r>
    </w:p>
    <w:p w14:paraId="26C40482" w14:textId="414574E4" w:rsidR="00E476BA" w:rsidRPr="00ED55DC" w:rsidRDefault="008C0A0C" w:rsidP="006F67BF">
      <w:pPr>
        <w:pStyle w:val="ListParagraph"/>
        <w:numPr>
          <w:ilvl w:val="0"/>
          <w:numId w:val="17"/>
        </w:num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C</w:t>
      </w:r>
      <w:r w:rsidR="00E476BA" w:rsidRPr="00ED55DC">
        <w:rPr>
          <w:rFonts w:asciiTheme="minorHAnsi" w:eastAsia="Arial" w:hAnsiTheme="minorHAnsi" w:cstheme="minorHAnsi"/>
          <w:bCs/>
          <w:color w:val="000000" w:themeColor="text1"/>
          <w:sz w:val="22"/>
          <w:szCs w:val="22"/>
          <w:lang w:eastAsia="en-US"/>
        </w:rPr>
        <w:t xml:space="preserve">larify project </w:t>
      </w:r>
      <w:r w:rsidR="00367A76">
        <w:rPr>
          <w:rFonts w:asciiTheme="minorHAnsi" w:eastAsia="Arial" w:hAnsiTheme="minorHAnsi" w:cstheme="minorHAnsi"/>
          <w:bCs/>
          <w:color w:val="000000" w:themeColor="text1"/>
          <w:sz w:val="22"/>
          <w:szCs w:val="22"/>
          <w:lang w:eastAsia="en-US"/>
        </w:rPr>
        <w:t xml:space="preserve">objectives, </w:t>
      </w:r>
      <w:r w:rsidR="00E476BA" w:rsidRPr="00ED55DC">
        <w:rPr>
          <w:rFonts w:asciiTheme="minorHAnsi" w:eastAsia="Arial" w:hAnsiTheme="minorHAnsi" w:cstheme="minorHAnsi"/>
          <w:bCs/>
          <w:color w:val="000000" w:themeColor="text1"/>
          <w:sz w:val="22"/>
          <w:szCs w:val="22"/>
          <w:lang w:eastAsia="en-US"/>
        </w:rPr>
        <w:t xml:space="preserve">scope and manage expectations </w:t>
      </w:r>
    </w:p>
    <w:p w14:paraId="48EDBD9A" w14:textId="2B1CFBAD" w:rsidR="00E476BA" w:rsidRPr="00ED55DC" w:rsidRDefault="00E476BA" w:rsidP="006F67BF">
      <w:pPr>
        <w:pStyle w:val="ListParagraph"/>
        <w:numPr>
          <w:ilvl w:val="0"/>
          <w:numId w:val="17"/>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Assess and mitigate project environmental and social</w:t>
      </w:r>
      <w:r w:rsidR="008833B0">
        <w:rPr>
          <w:rFonts w:asciiTheme="minorHAnsi" w:eastAsia="Arial" w:hAnsiTheme="minorHAnsi" w:cstheme="minorHAnsi"/>
          <w:bCs/>
          <w:color w:val="000000" w:themeColor="text1"/>
          <w:sz w:val="22"/>
          <w:szCs w:val="22"/>
          <w:lang w:eastAsia="en-US"/>
        </w:rPr>
        <w:t xml:space="preserve"> risks</w:t>
      </w:r>
    </w:p>
    <w:p w14:paraId="638F96A2" w14:textId="20A225F9" w:rsidR="00052AF1" w:rsidRPr="00ED55DC" w:rsidRDefault="00052AF1" w:rsidP="006F67BF">
      <w:pPr>
        <w:pStyle w:val="ListParagraph"/>
        <w:numPr>
          <w:ilvl w:val="0"/>
          <w:numId w:val="17"/>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Enhance Project </w:t>
      </w:r>
      <w:r w:rsidR="00367A76">
        <w:rPr>
          <w:rFonts w:asciiTheme="minorHAnsi" w:eastAsia="Arial" w:hAnsiTheme="minorHAnsi" w:cstheme="minorHAnsi"/>
          <w:bCs/>
          <w:color w:val="000000" w:themeColor="text1"/>
          <w:sz w:val="22"/>
          <w:szCs w:val="22"/>
          <w:lang w:eastAsia="en-US"/>
        </w:rPr>
        <w:t>outcomes</w:t>
      </w:r>
      <w:r w:rsidR="00367A76" w:rsidRPr="00ED55DC">
        <w:rPr>
          <w:rFonts w:asciiTheme="minorHAnsi" w:eastAsia="Arial" w:hAnsiTheme="minorHAnsi" w:cstheme="minorHAnsi"/>
          <w:bCs/>
          <w:color w:val="000000" w:themeColor="text1"/>
          <w:sz w:val="22"/>
          <w:szCs w:val="22"/>
          <w:lang w:eastAsia="en-US"/>
        </w:rPr>
        <w:t xml:space="preserve"> </w:t>
      </w:r>
      <w:r w:rsidRPr="00ED55DC">
        <w:rPr>
          <w:rFonts w:asciiTheme="minorHAnsi" w:eastAsia="Arial" w:hAnsiTheme="minorHAnsi" w:cstheme="minorHAnsi"/>
          <w:bCs/>
          <w:color w:val="000000" w:themeColor="text1"/>
          <w:sz w:val="22"/>
          <w:szCs w:val="22"/>
          <w:lang w:eastAsia="en-US"/>
        </w:rPr>
        <w:t>and benefits</w:t>
      </w:r>
    </w:p>
    <w:p w14:paraId="1692AEF4" w14:textId="7651D137" w:rsidR="00E476BA" w:rsidRPr="00ED55DC" w:rsidRDefault="00E476BA" w:rsidP="006F67BF">
      <w:pPr>
        <w:pStyle w:val="ListParagraph"/>
        <w:numPr>
          <w:ilvl w:val="0"/>
          <w:numId w:val="17"/>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Build constituencies and collaboration</w:t>
      </w:r>
    </w:p>
    <w:p w14:paraId="144E81E9" w14:textId="539B1210" w:rsidR="00E476BA" w:rsidRPr="00ED55DC" w:rsidRDefault="00E476BA" w:rsidP="006F67BF">
      <w:pPr>
        <w:pStyle w:val="ListParagraph"/>
        <w:numPr>
          <w:ilvl w:val="0"/>
          <w:numId w:val="17"/>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Disseminate project information/ materials</w:t>
      </w:r>
    </w:p>
    <w:p w14:paraId="22DA951F" w14:textId="4A8715E1" w:rsidR="00E476BA" w:rsidRPr="00ED55DC" w:rsidRDefault="00E476BA" w:rsidP="006F67BF">
      <w:pPr>
        <w:pStyle w:val="ListParagraph"/>
        <w:numPr>
          <w:ilvl w:val="0"/>
          <w:numId w:val="17"/>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Address project grievances</w:t>
      </w:r>
    </w:p>
    <w:p w14:paraId="3B5F36D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A990B8A" w14:textId="59DAD612" w:rsidR="00E476BA"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To ensure adequate representation and participation of the different groups, GALOP will rely on different methods and techniques based on the assessment of the stakeholder needs.  Some of the engagement methods </w:t>
      </w:r>
      <w:r w:rsidR="008C0A0C">
        <w:rPr>
          <w:rFonts w:asciiTheme="minorHAnsi" w:eastAsia="Arial" w:hAnsiTheme="minorHAnsi" w:cstheme="minorHAnsi"/>
          <w:bCs/>
          <w:color w:val="000000" w:themeColor="text1"/>
          <w:sz w:val="22"/>
          <w:szCs w:val="22"/>
          <w:lang w:eastAsia="en-US"/>
        </w:rPr>
        <w:t>are listed below i</w:t>
      </w:r>
      <w:r w:rsidRPr="00ED55DC">
        <w:rPr>
          <w:rFonts w:asciiTheme="minorHAnsi" w:eastAsia="Arial" w:hAnsiTheme="minorHAnsi" w:cstheme="minorHAnsi"/>
          <w:bCs/>
          <w:color w:val="000000" w:themeColor="text1"/>
          <w:sz w:val="22"/>
          <w:szCs w:val="22"/>
          <w:lang w:eastAsia="en-US"/>
        </w:rPr>
        <w:t xml:space="preserve">n </w:t>
      </w:r>
      <w:r w:rsidR="008C0A0C">
        <w:rPr>
          <w:rFonts w:asciiTheme="minorHAnsi" w:eastAsia="Arial" w:hAnsiTheme="minorHAnsi" w:cstheme="minorHAnsi"/>
          <w:bCs/>
          <w:color w:val="000000" w:themeColor="text1"/>
          <w:sz w:val="22"/>
          <w:szCs w:val="22"/>
          <w:lang w:eastAsia="en-US"/>
        </w:rPr>
        <w:t>T</w:t>
      </w:r>
      <w:r w:rsidRPr="00ED55DC">
        <w:rPr>
          <w:rFonts w:asciiTheme="minorHAnsi" w:eastAsia="Arial" w:hAnsiTheme="minorHAnsi" w:cstheme="minorHAnsi"/>
          <w:bCs/>
          <w:color w:val="000000" w:themeColor="text1"/>
          <w:sz w:val="22"/>
          <w:szCs w:val="22"/>
          <w:lang w:eastAsia="en-US"/>
        </w:rPr>
        <w:t xml:space="preserve">able </w:t>
      </w:r>
      <w:r w:rsidR="007463C5" w:rsidRPr="00ED55DC">
        <w:rPr>
          <w:rFonts w:asciiTheme="minorHAnsi" w:eastAsia="Arial" w:hAnsiTheme="minorHAnsi" w:cstheme="minorHAnsi"/>
          <w:bCs/>
          <w:color w:val="000000" w:themeColor="text1"/>
          <w:sz w:val="22"/>
          <w:szCs w:val="22"/>
          <w:lang w:eastAsia="en-US"/>
        </w:rPr>
        <w:t>4</w:t>
      </w:r>
      <w:r w:rsidRPr="00ED55DC">
        <w:rPr>
          <w:rFonts w:asciiTheme="minorHAnsi" w:eastAsia="Arial" w:hAnsiTheme="minorHAnsi" w:cstheme="minorHAnsi"/>
          <w:bCs/>
          <w:color w:val="000000" w:themeColor="text1"/>
          <w:sz w:val="22"/>
          <w:szCs w:val="22"/>
          <w:lang w:eastAsia="en-US"/>
        </w:rPr>
        <w:t>.</w:t>
      </w:r>
    </w:p>
    <w:p w14:paraId="065E055A" w14:textId="5FFFF362" w:rsidR="004647F8" w:rsidRDefault="004647F8" w:rsidP="00E476BA">
      <w:pPr>
        <w:jc w:val="both"/>
        <w:rPr>
          <w:rFonts w:asciiTheme="minorHAnsi" w:eastAsia="Arial" w:hAnsiTheme="minorHAnsi" w:cstheme="minorHAnsi"/>
          <w:bCs/>
          <w:color w:val="000000" w:themeColor="text1"/>
          <w:sz w:val="22"/>
          <w:szCs w:val="22"/>
          <w:lang w:eastAsia="en-US"/>
        </w:rPr>
      </w:pPr>
    </w:p>
    <w:p w14:paraId="5F81FC39" w14:textId="1F323691" w:rsidR="004647F8" w:rsidRPr="00E85D1C" w:rsidRDefault="004647F8" w:rsidP="00A42A10">
      <w:pPr>
        <w:pStyle w:val="ListParagraph"/>
        <w:numPr>
          <w:ilvl w:val="1"/>
          <w:numId w:val="19"/>
        </w:numPr>
        <w:spacing w:after="120"/>
        <w:ind w:left="450" w:hanging="450"/>
        <w:jc w:val="both"/>
        <w:rPr>
          <w:rFonts w:asciiTheme="minorHAnsi" w:eastAsia="Arial" w:hAnsiTheme="minorHAnsi" w:cstheme="minorHAnsi"/>
          <w:b/>
          <w:bCs/>
          <w:color w:val="000000" w:themeColor="text1"/>
          <w:sz w:val="22"/>
          <w:szCs w:val="22"/>
          <w:lang w:val="en-US" w:eastAsia="en-US"/>
        </w:rPr>
      </w:pPr>
      <w:r w:rsidRPr="00E85D1C">
        <w:rPr>
          <w:rFonts w:asciiTheme="minorHAnsi" w:eastAsia="Arial" w:hAnsiTheme="minorHAnsi" w:cstheme="minorHAnsi"/>
          <w:b/>
          <w:bCs/>
          <w:color w:val="000000" w:themeColor="text1"/>
          <w:sz w:val="22"/>
          <w:szCs w:val="22"/>
          <w:lang w:val="en-US" w:eastAsia="en-US"/>
        </w:rPr>
        <w:t>Proposed GALOP strategy for information disclosure</w:t>
      </w:r>
    </w:p>
    <w:p w14:paraId="18B60B99" w14:textId="39097DBB" w:rsidR="004647F8" w:rsidRPr="00ED55DC" w:rsidRDefault="004647F8" w:rsidP="004647F8">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Timing and advance</w:t>
      </w:r>
      <w:r w:rsidR="00251296">
        <w:rPr>
          <w:rFonts w:asciiTheme="minorHAnsi" w:eastAsia="Arial" w:hAnsiTheme="minorHAnsi" w:cstheme="minorHAnsi"/>
          <w:bCs/>
          <w:color w:val="000000" w:themeColor="text1"/>
          <w:sz w:val="22"/>
          <w:szCs w:val="22"/>
          <w:lang w:eastAsia="en-US"/>
        </w:rPr>
        <w:t>d</w:t>
      </w:r>
      <w:r w:rsidRPr="00ED55DC">
        <w:rPr>
          <w:rFonts w:asciiTheme="minorHAnsi" w:eastAsia="Arial" w:hAnsiTheme="minorHAnsi" w:cstheme="minorHAnsi"/>
          <w:bCs/>
          <w:color w:val="000000" w:themeColor="text1"/>
          <w:sz w:val="22"/>
          <w:szCs w:val="22"/>
          <w:lang w:eastAsia="en-US"/>
        </w:rPr>
        <w:t xml:space="preserve"> planning of engagement is one key element that ensures that consultations are relevant, information </w:t>
      </w:r>
      <w:r w:rsidR="00E84FFC">
        <w:rPr>
          <w:rFonts w:asciiTheme="minorHAnsi" w:eastAsia="Arial" w:hAnsiTheme="minorHAnsi" w:cstheme="minorHAnsi"/>
          <w:bCs/>
          <w:color w:val="000000" w:themeColor="text1"/>
          <w:sz w:val="22"/>
          <w:szCs w:val="22"/>
          <w:lang w:eastAsia="en-US"/>
        </w:rPr>
        <w:t>is</w:t>
      </w:r>
      <w:r w:rsidR="00E84FFC" w:rsidRPr="00ED55DC">
        <w:rPr>
          <w:rFonts w:asciiTheme="minorHAnsi" w:eastAsia="Arial" w:hAnsiTheme="minorHAnsi" w:cstheme="minorHAnsi"/>
          <w:bCs/>
          <w:color w:val="000000" w:themeColor="text1"/>
          <w:sz w:val="22"/>
          <w:szCs w:val="22"/>
          <w:lang w:eastAsia="en-US"/>
        </w:rPr>
        <w:t xml:space="preserve"> </w:t>
      </w:r>
      <w:r w:rsidRPr="00ED55DC">
        <w:rPr>
          <w:rFonts w:asciiTheme="minorHAnsi" w:eastAsia="Arial" w:hAnsiTheme="minorHAnsi" w:cstheme="minorHAnsi"/>
          <w:bCs/>
          <w:color w:val="000000" w:themeColor="text1"/>
          <w:sz w:val="22"/>
          <w:szCs w:val="22"/>
          <w:lang w:eastAsia="en-US"/>
        </w:rPr>
        <w:t xml:space="preserve">readily accessible to the affected public, and </w:t>
      </w:r>
      <w:r w:rsidR="00E84FFC">
        <w:rPr>
          <w:rFonts w:asciiTheme="minorHAnsi" w:eastAsia="Arial" w:hAnsiTheme="minorHAnsi" w:cstheme="minorHAnsi"/>
          <w:bCs/>
          <w:color w:val="000000" w:themeColor="text1"/>
          <w:sz w:val="22"/>
          <w:szCs w:val="22"/>
          <w:lang w:eastAsia="en-US"/>
        </w:rPr>
        <w:t xml:space="preserve">that </w:t>
      </w:r>
      <w:r w:rsidRPr="00ED55DC">
        <w:rPr>
          <w:rFonts w:asciiTheme="minorHAnsi" w:eastAsia="Arial" w:hAnsiTheme="minorHAnsi" w:cstheme="minorHAnsi"/>
          <w:bCs/>
          <w:color w:val="000000" w:themeColor="text1"/>
          <w:sz w:val="22"/>
          <w:szCs w:val="22"/>
          <w:lang w:eastAsia="en-US"/>
        </w:rPr>
        <w:t>facilitate</w:t>
      </w:r>
      <w:r w:rsidR="00E84FFC">
        <w:rPr>
          <w:rFonts w:asciiTheme="minorHAnsi" w:eastAsia="Arial" w:hAnsiTheme="minorHAnsi" w:cstheme="minorHAnsi"/>
          <w:bCs/>
          <w:color w:val="000000" w:themeColor="text1"/>
          <w:sz w:val="22"/>
          <w:szCs w:val="22"/>
          <w:lang w:eastAsia="en-US"/>
        </w:rPr>
        <w:t>s</w:t>
      </w:r>
      <w:r w:rsidRPr="00ED55DC">
        <w:rPr>
          <w:rFonts w:asciiTheme="minorHAnsi" w:eastAsia="Arial" w:hAnsiTheme="minorHAnsi" w:cstheme="minorHAnsi"/>
          <w:bCs/>
          <w:color w:val="000000" w:themeColor="text1"/>
          <w:sz w:val="22"/>
          <w:szCs w:val="22"/>
          <w:lang w:eastAsia="en-US"/>
        </w:rPr>
        <w:t xml:space="preserve"> informed participation.</w:t>
      </w:r>
      <w:r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eastAsia="en-US"/>
        </w:rPr>
        <w:t xml:space="preserve">It is envisaged that the </w:t>
      </w:r>
      <w:r>
        <w:rPr>
          <w:rFonts w:asciiTheme="minorHAnsi" w:eastAsia="Arial" w:hAnsiTheme="minorHAnsi" w:cstheme="minorHAnsi"/>
          <w:bCs/>
          <w:color w:val="000000" w:themeColor="text1"/>
          <w:sz w:val="22"/>
          <w:szCs w:val="22"/>
          <w:lang w:eastAsia="en-US"/>
        </w:rPr>
        <w:t xml:space="preserve">roll out of </w:t>
      </w:r>
      <w:r w:rsidRPr="00ED55DC">
        <w:rPr>
          <w:rFonts w:asciiTheme="minorHAnsi" w:eastAsia="Arial" w:hAnsiTheme="minorHAnsi" w:cstheme="minorHAnsi"/>
          <w:bCs/>
          <w:color w:val="000000" w:themeColor="text1"/>
          <w:sz w:val="22"/>
          <w:szCs w:val="22"/>
          <w:lang w:eastAsia="en-US"/>
        </w:rPr>
        <w:t xml:space="preserve">stakeholder engagement will </w:t>
      </w:r>
      <w:r>
        <w:rPr>
          <w:rFonts w:asciiTheme="minorHAnsi" w:eastAsia="Arial" w:hAnsiTheme="minorHAnsi" w:cstheme="minorHAnsi"/>
          <w:bCs/>
          <w:color w:val="000000" w:themeColor="text1"/>
          <w:sz w:val="22"/>
          <w:szCs w:val="22"/>
          <w:lang w:eastAsia="en-US"/>
        </w:rPr>
        <w:t>align to</w:t>
      </w:r>
      <w:r w:rsidRPr="00ED55DC">
        <w:rPr>
          <w:rFonts w:asciiTheme="minorHAnsi" w:eastAsia="Arial" w:hAnsiTheme="minorHAnsi" w:cstheme="minorHAnsi"/>
          <w:bCs/>
          <w:color w:val="000000" w:themeColor="text1"/>
          <w:sz w:val="22"/>
          <w:szCs w:val="22"/>
          <w:lang w:eastAsia="en-US"/>
        </w:rPr>
        <w:t xml:space="preserve"> the project </w:t>
      </w:r>
      <w:r>
        <w:rPr>
          <w:rFonts w:asciiTheme="minorHAnsi" w:eastAsia="Arial" w:hAnsiTheme="minorHAnsi" w:cstheme="minorHAnsi"/>
          <w:bCs/>
          <w:color w:val="000000" w:themeColor="text1"/>
          <w:sz w:val="22"/>
          <w:szCs w:val="22"/>
          <w:lang w:eastAsia="en-US"/>
        </w:rPr>
        <w:t>cycle</w:t>
      </w:r>
      <w:r w:rsidRPr="00ED55DC">
        <w:rPr>
          <w:rFonts w:asciiTheme="minorHAnsi" w:eastAsia="Arial" w:hAnsiTheme="minorHAnsi" w:cstheme="minorHAnsi"/>
          <w:bCs/>
          <w:color w:val="000000" w:themeColor="text1"/>
          <w:sz w:val="22"/>
          <w:szCs w:val="22"/>
          <w:lang w:eastAsia="en-US"/>
        </w:rPr>
        <w:t xml:space="preserve"> i</w:t>
      </w:r>
      <w:r>
        <w:rPr>
          <w:rFonts w:asciiTheme="minorHAnsi" w:eastAsia="Arial" w:hAnsiTheme="minorHAnsi" w:cstheme="minorHAnsi"/>
          <w:bCs/>
          <w:color w:val="000000" w:themeColor="text1"/>
          <w:sz w:val="22"/>
          <w:szCs w:val="22"/>
          <w:lang w:eastAsia="en-US"/>
        </w:rPr>
        <w:t>.</w:t>
      </w:r>
      <w:r w:rsidRPr="00ED55DC">
        <w:rPr>
          <w:rFonts w:asciiTheme="minorHAnsi" w:eastAsia="Arial" w:hAnsiTheme="minorHAnsi" w:cstheme="minorHAnsi"/>
          <w:bCs/>
          <w:color w:val="000000" w:themeColor="text1"/>
          <w:sz w:val="22"/>
          <w:szCs w:val="22"/>
          <w:lang w:eastAsia="en-US"/>
        </w:rPr>
        <w:t>e</w:t>
      </w:r>
      <w:r>
        <w:rPr>
          <w:rFonts w:asciiTheme="minorHAnsi" w:eastAsia="Arial" w:hAnsiTheme="minorHAnsi" w:cstheme="minorHAnsi"/>
          <w:bCs/>
          <w:color w:val="000000" w:themeColor="text1"/>
          <w:sz w:val="22"/>
          <w:szCs w:val="22"/>
          <w:lang w:eastAsia="en-US"/>
        </w:rPr>
        <w:t>.,</w:t>
      </w:r>
      <w:r w:rsidRPr="00ED55DC">
        <w:rPr>
          <w:rFonts w:asciiTheme="minorHAnsi" w:eastAsia="Arial" w:hAnsiTheme="minorHAnsi" w:cstheme="minorHAnsi"/>
          <w:bCs/>
          <w:color w:val="000000" w:themeColor="text1"/>
          <w:sz w:val="22"/>
          <w:szCs w:val="22"/>
          <w:lang w:eastAsia="en-US"/>
        </w:rPr>
        <w:t xml:space="preserve"> Preparation and Design Phase, Implementation Phase, </w:t>
      </w:r>
      <w:r>
        <w:rPr>
          <w:rFonts w:asciiTheme="minorHAnsi" w:eastAsia="Arial" w:hAnsiTheme="minorHAnsi" w:cstheme="minorHAnsi"/>
          <w:bCs/>
          <w:color w:val="000000" w:themeColor="text1"/>
          <w:sz w:val="22"/>
          <w:szCs w:val="22"/>
          <w:lang w:eastAsia="en-US"/>
        </w:rPr>
        <w:t>Monitoring</w:t>
      </w:r>
      <w:r w:rsidRPr="00ED55DC">
        <w:rPr>
          <w:rFonts w:asciiTheme="minorHAnsi" w:eastAsia="Arial" w:hAnsiTheme="minorHAnsi" w:cstheme="minorHAnsi"/>
          <w:bCs/>
          <w:color w:val="000000" w:themeColor="text1"/>
          <w:sz w:val="22"/>
          <w:szCs w:val="22"/>
          <w:lang w:eastAsia="en-US"/>
        </w:rPr>
        <w:t xml:space="preserve"> Phase, Completion </w:t>
      </w:r>
      <w:r w:rsidR="00251296">
        <w:rPr>
          <w:rFonts w:asciiTheme="minorHAnsi" w:eastAsia="Arial" w:hAnsiTheme="minorHAnsi" w:cstheme="minorHAnsi"/>
          <w:bCs/>
          <w:color w:val="000000" w:themeColor="text1"/>
          <w:sz w:val="22"/>
          <w:szCs w:val="22"/>
          <w:lang w:eastAsia="en-US"/>
        </w:rPr>
        <w:t xml:space="preserve">and Evaluation </w:t>
      </w:r>
      <w:r w:rsidRPr="00ED55DC">
        <w:rPr>
          <w:rFonts w:asciiTheme="minorHAnsi" w:eastAsia="Arial" w:hAnsiTheme="minorHAnsi" w:cstheme="minorHAnsi"/>
          <w:bCs/>
          <w:color w:val="000000" w:themeColor="text1"/>
          <w:sz w:val="22"/>
          <w:szCs w:val="22"/>
          <w:lang w:eastAsia="en-US"/>
        </w:rPr>
        <w:t>Phase. These phases do not necessarily occur in a linear way for all stakeholders</w:t>
      </w:r>
      <w:r w:rsidR="00251296">
        <w:rPr>
          <w:rFonts w:asciiTheme="minorHAnsi" w:eastAsia="Arial" w:hAnsiTheme="minorHAnsi" w:cstheme="minorHAnsi"/>
          <w:bCs/>
          <w:color w:val="000000" w:themeColor="text1"/>
          <w:sz w:val="22"/>
          <w:szCs w:val="22"/>
          <w:lang w:eastAsia="en-US"/>
        </w:rPr>
        <w:t xml:space="preserve"> as indicated in Table 5</w:t>
      </w:r>
      <w:r w:rsidRPr="00ED55DC">
        <w:rPr>
          <w:rFonts w:asciiTheme="minorHAnsi" w:eastAsia="Arial" w:hAnsiTheme="minorHAnsi" w:cstheme="minorHAnsi"/>
          <w:bCs/>
          <w:color w:val="000000" w:themeColor="text1"/>
          <w:sz w:val="22"/>
          <w:szCs w:val="22"/>
          <w:lang w:eastAsia="en-US"/>
        </w:rPr>
        <w:t>.</w:t>
      </w:r>
    </w:p>
    <w:p w14:paraId="7928DE73" w14:textId="77777777" w:rsidR="004647F8" w:rsidRPr="00ED55DC" w:rsidRDefault="004647F8" w:rsidP="00E476BA">
      <w:pPr>
        <w:jc w:val="both"/>
        <w:rPr>
          <w:rFonts w:asciiTheme="minorHAnsi" w:eastAsia="Arial" w:hAnsiTheme="minorHAnsi" w:cstheme="minorHAnsi"/>
          <w:bCs/>
          <w:color w:val="000000" w:themeColor="text1"/>
          <w:sz w:val="22"/>
          <w:szCs w:val="22"/>
          <w:lang w:eastAsia="en-US"/>
        </w:rPr>
      </w:pPr>
    </w:p>
    <w:p w14:paraId="4977EA19" w14:textId="21727EA0" w:rsidR="007463C5" w:rsidRPr="00ED55DC" w:rsidRDefault="00C6417F" w:rsidP="00E476BA">
      <w:pPr>
        <w:jc w:val="both"/>
        <w:rPr>
          <w:rFonts w:asciiTheme="minorHAnsi" w:eastAsia="Arial" w:hAnsiTheme="minorHAnsi" w:cstheme="minorHAnsi"/>
          <w:bCs/>
          <w:color w:val="000000" w:themeColor="text1"/>
          <w:sz w:val="22"/>
          <w:szCs w:val="22"/>
          <w:lang w:val="en-US" w:eastAsia="en-US"/>
        </w:rPr>
        <w:sectPr w:rsidR="007463C5" w:rsidRPr="00ED55DC" w:rsidSect="00A73971">
          <w:pgSz w:w="12240" w:h="15840"/>
          <w:pgMar w:top="720" w:right="720" w:bottom="720" w:left="720" w:header="720" w:footer="720" w:gutter="0"/>
          <w:pgNumType w:start="8"/>
          <w:cols w:space="720"/>
          <w:docGrid w:linePitch="360"/>
        </w:sectPr>
      </w:pPr>
      <w:r>
        <w:rPr>
          <w:rFonts w:asciiTheme="minorHAnsi" w:eastAsia="Arial" w:hAnsiTheme="minorHAnsi" w:cstheme="minorHAnsi"/>
          <w:bCs/>
          <w:color w:val="000000" w:themeColor="text1"/>
          <w:sz w:val="22"/>
          <w:szCs w:val="22"/>
          <w:lang w:val="en-US" w:eastAsia="en-US"/>
        </w:rPr>
        <w:t>Section on Proposed strategy for consultation</w:t>
      </w:r>
    </w:p>
    <w:p w14:paraId="70D7A345" w14:textId="3C15F734" w:rsidR="00E476BA" w:rsidRPr="00ED55DC" w:rsidRDefault="00E476BA" w:rsidP="00D97314">
      <w:pPr>
        <w:spacing w:after="120"/>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Table 4:  </w:t>
      </w:r>
      <w:r w:rsidR="008C0A0C">
        <w:rPr>
          <w:rFonts w:asciiTheme="minorHAnsi" w:eastAsia="Arial" w:hAnsiTheme="minorHAnsi" w:cstheme="minorHAnsi"/>
          <w:bCs/>
          <w:color w:val="000000" w:themeColor="text1"/>
          <w:sz w:val="22"/>
          <w:szCs w:val="22"/>
          <w:lang w:val="en-US" w:eastAsia="en-US"/>
        </w:rPr>
        <w:t>GALOP Stakeholder E</w:t>
      </w:r>
      <w:r w:rsidRPr="00ED55DC">
        <w:rPr>
          <w:rFonts w:asciiTheme="minorHAnsi" w:eastAsia="Arial" w:hAnsiTheme="minorHAnsi" w:cstheme="minorHAnsi"/>
          <w:bCs/>
          <w:color w:val="000000" w:themeColor="text1"/>
          <w:sz w:val="22"/>
          <w:szCs w:val="22"/>
          <w:lang w:val="en-US" w:eastAsia="en-US"/>
        </w:rPr>
        <w:t xml:space="preserve">ngagement </w:t>
      </w:r>
      <w:r w:rsidR="002B0103">
        <w:rPr>
          <w:rFonts w:asciiTheme="minorHAnsi" w:eastAsia="Arial" w:hAnsiTheme="minorHAnsi" w:cstheme="minorHAnsi"/>
          <w:bCs/>
          <w:color w:val="000000" w:themeColor="text1"/>
          <w:sz w:val="22"/>
          <w:szCs w:val="22"/>
          <w:lang w:val="en-US" w:eastAsia="en-US"/>
        </w:rPr>
        <w:t>M</w:t>
      </w:r>
      <w:r w:rsidR="002B0103" w:rsidRPr="00ED55DC">
        <w:rPr>
          <w:rFonts w:asciiTheme="minorHAnsi" w:eastAsia="Arial" w:hAnsiTheme="minorHAnsi" w:cstheme="minorHAnsi"/>
          <w:bCs/>
          <w:color w:val="000000" w:themeColor="text1"/>
          <w:sz w:val="22"/>
          <w:szCs w:val="22"/>
          <w:lang w:val="en-US" w:eastAsia="en-US"/>
        </w:rPr>
        <w:t>ethods</w:t>
      </w:r>
      <w:r w:rsidRPr="00ED55DC">
        <w:rPr>
          <w:rFonts w:asciiTheme="minorHAnsi" w:eastAsia="Arial" w:hAnsiTheme="minorHAnsi" w:cstheme="minorHAnsi"/>
          <w:bCs/>
          <w:color w:val="000000" w:themeColor="text1"/>
          <w:sz w:val="22"/>
          <w:szCs w:val="22"/>
          <w:lang w:val="en-US"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4"/>
        <w:gridCol w:w="6540"/>
        <w:gridCol w:w="3326"/>
      </w:tblGrid>
      <w:tr w:rsidR="00E476BA" w:rsidRPr="00ED55DC" w14:paraId="69E68C77" w14:textId="77777777" w:rsidTr="00D97314">
        <w:trPr>
          <w:trHeight w:val="84"/>
        </w:trPr>
        <w:tc>
          <w:tcPr>
            <w:tcW w:w="1191" w:type="pct"/>
            <w:shd w:val="clear" w:color="auto" w:fill="D9D9D9" w:themeFill="background1" w:themeFillShade="D9"/>
          </w:tcPr>
          <w:p w14:paraId="53A0391F" w14:textId="77777777" w:rsidR="00E476BA" w:rsidRPr="00ED55DC" w:rsidRDefault="00E476BA" w:rsidP="00D97314">
            <w:pPr>
              <w:spacing w:before="80" w:after="40"/>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Engagement Technique </w:t>
            </w:r>
          </w:p>
        </w:tc>
        <w:tc>
          <w:tcPr>
            <w:tcW w:w="2525" w:type="pct"/>
            <w:shd w:val="clear" w:color="auto" w:fill="D9D9D9" w:themeFill="background1" w:themeFillShade="D9"/>
          </w:tcPr>
          <w:p w14:paraId="44BC451C" w14:textId="77777777" w:rsidR="00E476BA" w:rsidRPr="00ED55DC" w:rsidRDefault="00E476BA" w:rsidP="00D97314">
            <w:pPr>
              <w:spacing w:before="80" w:after="40"/>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Description and use</w:t>
            </w:r>
          </w:p>
        </w:tc>
        <w:tc>
          <w:tcPr>
            <w:tcW w:w="1284" w:type="pct"/>
            <w:shd w:val="clear" w:color="auto" w:fill="D9D9D9" w:themeFill="background1" w:themeFillShade="D9"/>
          </w:tcPr>
          <w:p w14:paraId="05B41DC4" w14:textId="77777777" w:rsidR="00E476BA" w:rsidRPr="00ED55DC" w:rsidRDefault="00E476BA" w:rsidP="00D97314">
            <w:pPr>
              <w:spacing w:before="80" w:after="40"/>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Target audience</w:t>
            </w:r>
          </w:p>
        </w:tc>
      </w:tr>
      <w:tr w:rsidR="008833B0" w:rsidRPr="00ED55DC" w14:paraId="1AA6139F" w14:textId="77777777" w:rsidTr="00E476BA">
        <w:trPr>
          <w:trHeight w:val="191"/>
        </w:trPr>
        <w:tc>
          <w:tcPr>
            <w:tcW w:w="1191" w:type="pct"/>
          </w:tcPr>
          <w:p w14:paraId="2ACB7554" w14:textId="31B94F3F" w:rsidR="008833B0" w:rsidRPr="00ED55DC" w:rsidRDefault="008833B0" w:rsidP="00E476BA">
            <w:pPr>
              <w:jc w:val="both"/>
              <w:rPr>
                <w:rFonts w:asciiTheme="minorHAnsi" w:eastAsia="Arial" w:hAnsiTheme="minorHAnsi" w:cstheme="minorHAnsi"/>
                <w:bCs/>
                <w:color w:val="000000" w:themeColor="text1"/>
                <w:sz w:val="22"/>
                <w:szCs w:val="22"/>
                <w:lang w:val="en-US" w:eastAsia="en-US"/>
              </w:rPr>
            </w:pPr>
            <w:r>
              <w:rPr>
                <w:rFonts w:asciiTheme="minorHAnsi" w:eastAsia="Arial" w:hAnsiTheme="minorHAnsi" w:cstheme="minorHAnsi"/>
                <w:bCs/>
                <w:color w:val="000000" w:themeColor="text1"/>
                <w:sz w:val="22"/>
                <w:szCs w:val="22"/>
                <w:lang w:val="en-US" w:eastAsia="en-US"/>
              </w:rPr>
              <w:t>MOE</w:t>
            </w:r>
            <w:r w:rsidR="00367A76">
              <w:rPr>
                <w:rFonts w:asciiTheme="minorHAnsi" w:eastAsia="Arial" w:hAnsiTheme="minorHAnsi" w:cstheme="minorHAnsi"/>
                <w:bCs/>
                <w:color w:val="000000" w:themeColor="text1"/>
                <w:sz w:val="22"/>
                <w:szCs w:val="22"/>
                <w:lang w:val="en-US" w:eastAsia="en-US"/>
              </w:rPr>
              <w:t xml:space="preserve">, GES </w:t>
            </w:r>
            <w:r>
              <w:rPr>
                <w:rFonts w:asciiTheme="minorHAnsi" w:eastAsia="Arial" w:hAnsiTheme="minorHAnsi" w:cstheme="minorHAnsi"/>
                <w:bCs/>
                <w:color w:val="000000" w:themeColor="text1"/>
                <w:sz w:val="22"/>
                <w:szCs w:val="22"/>
                <w:lang w:val="en-US" w:eastAsia="en-US"/>
              </w:rPr>
              <w:t>website</w:t>
            </w:r>
            <w:r w:rsidR="00367A76">
              <w:rPr>
                <w:rFonts w:asciiTheme="minorHAnsi" w:eastAsia="Arial" w:hAnsiTheme="minorHAnsi" w:cstheme="minorHAnsi"/>
                <w:bCs/>
                <w:color w:val="000000" w:themeColor="text1"/>
                <w:sz w:val="22"/>
                <w:szCs w:val="22"/>
                <w:lang w:val="en-US" w:eastAsia="en-US"/>
              </w:rPr>
              <w:t>s</w:t>
            </w:r>
          </w:p>
        </w:tc>
        <w:tc>
          <w:tcPr>
            <w:tcW w:w="2525" w:type="pct"/>
          </w:tcPr>
          <w:p w14:paraId="5A60EAFC" w14:textId="5F377830" w:rsidR="008833B0" w:rsidRPr="00ED55DC" w:rsidRDefault="008833B0" w:rsidP="00E476BA">
            <w:pPr>
              <w:jc w:val="both"/>
              <w:rPr>
                <w:rFonts w:asciiTheme="minorHAnsi" w:eastAsia="Arial" w:hAnsiTheme="minorHAnsi" w:cstheme="minorHAnsi"/>
                <w:bCs/>
                <w:color w:val="000000" w:themeColor="text1"/>
                <w:sz w:val="22"/>
                <w:szCs w:val="22"/>
                <w:lang w:val="en-US" w:eastAsia="en-US"/>
              </w:rPr>
            </w:pPr>
            <w:r>
              <w:rPr>
                <w:rFonts w:asciiTheme="minorHAnsi" w:eastAsia="Arial" w:hAnsiTheme="minorHAnsi" w:cstheme="minorHAnsi"/>
                <w:bCs/>
                <w:color w:val="000000" w:themeColor="text1"/>
                <w:sz w:val="22"/>
                <w:szCs w:val="22"/>
                <w:lang w:val="en-US" w:eastAsia="en-US"/>
              </w:rPr>
              <w:t>The GALOP PAD and PIM, as well as the ESMF, RPF, ESCP and SEP will be published on the MOE website</w:t>
            </w:r>
          </w:p>
        </w:tc>
        <w:tc>
          <w:tcPr>
            <w:tcW w:w="1284" w:type="pct"/>
          </w:tcPr>
          <w:p w14:paraId="5323ACB9" w14:textId="4DCD7CBF" w:rsidR="008833B0" w:rsidRPr="00ED55DC" w:rsidRDefault="008833B0" w:rsidP="00E476BA">
            <w:pPr>
              <w:jc w:val="both"/>
              <w:rPr>
                <w:rFonts w:asciiTheme="minorHAnsi" w:eastAsia="Arial" w:hAnsiTheme="minorHAnsi" w:cstheme="minorHAnsi"/>
                <w:bCs/>
                <w:color w:val="000000" w:themeColor="text1"/>
                <w:sz w:val="22"/>
                <w:szCs w:val="22"/>
                <w:lang w:val="en-US" w:eastAsia="en-US"/>
              </w:rPr>
            </w:pPr>
            <w:r>
              <w:rPr>
                <w:rFonts w:asciiTheme="minorHAnsi" w:eastAsia="Arial" w:hAnsiTheme="minorHAnsi" w:cstheme="minorHAnsi"/>
                <w:bCs/>
                <w:color w:val="000000" w:themeColor="text1"/>
                <w:sz w:val="22"/>
                <w:szCs w:val="22"/>
                <w:lang w:val="en-US" w:eastAsia="en-US"/>
              </w:rPr>
              <w:t>All stakeholders</w:t>
            </w:r>
          </w:p>
        </w:tc>
      </w:tr>
      <w:tr w:rsidR="00E476BA" w:rsidRPr="00ED55DC" w14:paraId="3971A1D9" w14:textId="77777777" w:rsidTr="00E476BA">
        <w:trPr>
          <w:trHeight w:val="191"/>
        </w:trPr>
        <w:tc>
          <w:tcPr>
            <w:tcW w:w="1191" w:type="pct"/>
          </w:tcPr>
          <w:p w14:paraId="4CA7AE23"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Information Centre and Information Boards </w:t>
            </w:r>
          </w:p>
        </w:tc>
        <w:tc>
          <w:tcPr>
            <w:tcW w:w="2525" w:type="pct"/>
          </w:tcPr>
          <w:p w14:paraId="57D046AF" w14:textId="18C10690"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Advance announcements of commencement of major Project activities, project Grievance Redress Mechanism, advertisement for local artisans and labor etc</w:t>
            </w:r>
            <w:r w:rsidR="00864494">
              <w:rPr>
                <w:rFonts w:asciiTheme="minorHAnsi" w:eastAsia="Arial" w:hAnsiTheme="minorHAnsi" w:cstheme="minorHAnsi"/>
                <w:bCs/>
                <w:color w:val="000000" w:themeColor="text1"/>
                <w:sz w:val="22"/>
                <w:szCs w:val="22"/>
                <w:lang w:val="en-US" w:eastAsia="en-US"/>
              </w:rPr>
              <w:t>.</w:t>
            </w:r>
          </w:p>
        </w:tc>
        <w:tc>
          <w:tcPr>
            <w:tcW w:w="1284" w:type="pct"/>
          </w:tcPr>
          <w:p w14:paraId="6C349CD6" w14:textId="5EF7FEC3"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Local communities within the project areas</w:t>
            </w:r>
          </w:p>
        </w:tc>
      </w:tr>
      <w:tr w:rsidR="00E476BA" w:rsidRPr="00ED55DC" w14:paraId="11D68422" w14:textId="77777777" w:rsidTr="00E476BA">
        <w:trPr>
          <w:trHeight w:val="191"/>
        </w:trPr>
        <w:tc>
          <w:tcPr>
            <w:tcW w:w="1191" w:type="pct"/>
          </w:tcPr>
          <w:p w14:paraId="575ACF15"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Community durbars/ public meetings</w:t>
            </w:r>
          </w:p>
        </w:tc>
        <w:tc>
          <w:tcPr>
            <w:tcW w:w="2525" w:type="pct"/>
          </w:tcPr>
          <w:p w14:paraId="51C73CE2" w14:textId="2D21F70F"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Will be used to convey general information on the Project, detailed discussions on sub-project activity that is planned by the project, project environmental and social risks and mitigation measures and to provide regular updates on implementation progress to local, regional and national stakeholders. </w:t>
            </w:r>
            <w:r w:rsidR="008C0A0C">
              <w:rPr>
                <w:rFonts w:asciiTheme="minorHAnsi" w:eastAsia="Arial" w:hAnsiTheme="minorHAnsi" w:cstheme="minorHAnsi"/>
                <w:bCs/>
                <w:color w:val="000000" w:themeColor="text1"/>
                <w:sz w:val="22"/>
                <w:szCs w:val="22"/>
                <w:lang w:val="en-US" w:eastAsia="en-US"/>
              </w:rPr>
              <w:t>I</w:t>
            </w:r>
            <w:r w:rsidRPr="00ED55DC">
              <w:rPr>
                <w:rFonts w:asciiTheme="minorHAnsi" w:eastAsia="Arial" w:hAnsiTheme="minorHAnsi" w:cstheme="minorHAnsi"/>
                <w:bCs/>
                <w:color w:val="000000" w:themeColor="text1"/>
                <w:sz w:val="22"/>
                <w:szCs w:val="22"/>
                <w:lang w:val="en-US" w:eastAsia="en-US"/>
              </w:rPr>
              <w:t>nteractive Questions &amp; Answers session with the audience</w:t>
            </w:r>
          </w:p>
          <w:p w14:paraId="6377854A"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p>
        </w:tc>
        <w:tc>
          <w:tcPr>
            <w:tcW w:w="1284" w:type="pct"/>
          </w:tcPr>
          <w:p w14:paraId="7B4143E4"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Project affected communities</w:t>
            </w:r>
          </w:p>
        </w:tc>
      </w:tr>
      <w:tr w:rsidR="00E476BA" w:rsidRPr="00ED55DC" w14:paraId="551E8C8E" w14:textId="77777777" w:rsidTr="00E476BA">
        <w:trPr>
          <w:trHeight w:val="303"/>
        </w:trPr>
        <w:tc>
          <w:tcPr>
            <w:tcW w:w="1191" w:type="pct"/>
          </w:tcPr>
          <w:p w14:paraId="6D97BB08" w14:textId="235CAF60" w:rsidR="00E476BA" w:rsidRPr="00ED55DC" w:rsidRDefault="00E476BA" w:rsidP="00D97314">
            <w:pPr>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Correspondence by phone/</w:t>
            </w:r>
            <w:r w:rsidR="00367A76">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email/ written letters</w:t>
            </w:r>
          </w:p>
        </w:tc>
        <w:tc>
          <w:tcPr>
            <w:tcW w:w="2525" w:type="pct"/>
          </w:tcPr>
          <w:p w14:paraId="70EF01F6" w14:textId="0BED1869"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Distribute project information to government officials, </w:t>
            </w:r>
            <w:r w:rsidR="004265F3" w:rsidRPr="00ED55DC">
              <w:rPr>
                <w:rFonts w:asciiTheme="minorHAnsi" w:eastAsia="Arial" w:hAnsiTheme="minorHAnsi" w:cstheme="minorHAnsi"/>
                <w:bCs/>
                <w:color w:val="000000" w:themeColor="text1"/>
                <w:sz w:val="22"/>
                <w:szCs w:val="22"/>
                <w:lang w:val="en-US" w:eastAsia="en-US"/>
              </w:rPr>
              <w:t>organizations</w:t>
            </w:r>
            <w:r w:rsidRPr="00ED55DC">
              <w:rPr>
                <w:rFonts w:asciiTheme="minorHAnsi" w:eastAsia="Arial" w:hAnsiTheme="minorHAnsi" w:cstheme="minorHAnsi"/>
                <w:bCs/>
                <w:color w:val="000000" w:themeColor="text1"/>
                <w:sz w:val="22"/>
                <w:szCs w:val="22"/>
                <w:lang w:val="en-US" w:eastAsia="en-US"/>
              </w:rPr>
              <w:t xml:space="preserve">, agencies and companies </w:t>
            </w:r>
          </w:p>
          <w:p w14:paraId="1C2B357A"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Invite stakeholders to meetings </w:t>
            </w:r>
          </w:p>
          <w:p w14:paraId="40AF4D95"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p>
        </w:tc>
        <w:tc>
          <w:tcPr>
            <w:tcW w:w="1284" w:type="pct"/>
          </w:tcPr>
          <w:p w14:paraId="204012D1" w14:textId="4B9B76A1"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Government officials, NGO’s, CSO</w:t>
            </w:r>
            <w:r w:rsidR="004647F8">
              <w:rPr>
                <w:rFonts w:asciiTheme="minorHAnsi" w:eastAsia="Arial" w:hAnsiTheme="minorHAnsi" w:cstheme="minorHAnsi"/>
                <w:bCs/>
                <w:color w:val="000000" w:themeColor="text1"/>
                <w:sz w:val="22"/>
                <w:szCs w:val="22"/>
                <w:lang w:val="en-US" w:eastAsia="en-US"/>
              </w:rPr>
              <w:t>s</w:t>
            </w:r>
            <w:r w:rsidRPr="00ED55DC">
              <w:rPr>
                <w:rFonts w:asciiTheme="minorHAnsi" w:eastAsia="Arial" w:hAnsiTheme="minorHAnsi" w:cstheme="minorHAnsi"/>
                <w:bCs/>
                <w:color w:val="000000" w:themeColor="text1"/>
                <w:sz w:val="22"/>
                <w:szCs w:val="22"/>
                <w:lang w:val="en-US" w:eastAsia="en-US"/>
              </w:rPr>
              <w:t>, CBOs, FBOs, Development Partners</w:t>
            </w:r>
          </w:p>
        </w:tc>
      </w:tr>
      <w:tr w:rsidR="00E476BA" w:rsidRPr="00ED55DC" w14:paraId="7BCA6CE9" w14:textId="77777777" w:rsidTr="00E476BA">
        <w:trPr>
          <w:trHeight w:val="303"/>
        </w:trPr>
        <w:tc>
          <w:tcPr>
            <w:tcW w:w="1191" w:type="pct"/>
          </w:tcPr>
          <w:p w14:paraId="1002F902"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Printed advertisement media </w:t>
            </w:r>
          </w:p>
        </w:tc>
        <w:tc>
          <w:tcPr>
            <w:tcW w:w="2525" w:type="pct"/>
          </w:tcPr>
          <w:p w14:paraId="5D1777E6" w14:textId="58ADA910"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Will be used to disseminate and disclose project documents intended for general readers and audience (e</w:t>
            </w:r>
            <w:r w:rsidR="00864494">
              <w:rPr>
                <w:rFonts w:asciiTheme="minorHAnsi" w:eastAsia="Arial" w:hAnsiTheme="minorHAnsi" w:cstheme="minorHAnsi"/>
                <w:bCs/>
                <w:color w:val="000000" w:themeColor="text1"/>
                <w:sz w:val="22"/>
                <w:szCs w:val="22"/>
                <w:lang w:val="en-US" w:eastAsia="en-US"/>
              </w:rPr>
              <w:t>.</w:t>
            </w:r>
            <w:r w:rsidRPr="00ED55DC">
              <w:rPr>
                <w:rFonts w:asciiTheme="minorHAnsi" w:eastAsia="Arial" w:hAnsiTheme="minorHAnsi" w:cstheme="minorHAnsi"/>
                <w:bCs/>
                <w:color w:val="000000" w:themeColor="text1"/>
                <w:sz w:val="22"/>
                <w:szCs w:val="22"/>
                <w:lang w:val="en-US" w:eastAsia="en-US"/>
              </w:rPr>
              <w:t>g</w:t>
            </w:r>
            <w:r w:rsidR="00864494">
              <w:rPr>
                <w:rFonts w:asciiTheme="minorHAnsi" w:eastAsia="Arial" w:hAnsiTheme="minorHAnsi" w:cstheme="minorHAnsi"/>
                <w:bCs/>
                <w:color w:val="000000" w:themeColor="text1"/>
                <w:sz w:val="22"/>
                <w:szCs w:val="22"/>
                <w:lang w:val="en-US" w:eastAsia="en-US"/>
              </w:rPr>
              <w:t>.</w:t>
            </w:r>
            <w:r w:rsidRPr="00ED55DC">
              <w:rPr>
                <w:rFonts w:asciiTheme="minorHAnsi" w:eastAsia="Arial" w:hAnsiTheme="minorHAnsi" w:cstheme="minorHAnsi"/>
                <w:bCs/>
                <w:color w:val="000000" w:themeColor="text1"/>
                <w:sz w:val="22"/>
                <w:szCs w:val="22"/>
                <w:lang w:val="en-US" w:eastAsia="en-US"/>
              </w:rPr>
              <w:t xml:space="preserve"> ESMF, RPF, ESCP)</w:t>
            </w:r>
          </w:p>
          <w:p w14:paraId="685F98E8"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Advertise  some project procurement</w:t>
            </w:r>
          </w:p>
        </w:tc>
        <w:tc>
          <w:tcPr>
            <w:tcW w:w="1284" w:type="pct"/>
          </w:tcPr>
          <w:p w14:paraId="3679DAC4"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General public</w:t>
            </w:r>
          </w:p>
        </w:tc>
      </w:tr>
      <w:tr w:rsidR="00E476BA" w:rsidRPr="00ED55DC" w14:paraId="248291CC" w14:textId="77777777" w:rsidTr="00E476BA">
        <w:trPr>
          <w:trHeight w:val="303"/>
        </w:trPr>
        <w:tc>
          <w:tcPr>
            <w:tcW w:w="1191" w:type="pct"/>
          </w:tcPr>
          <w:p w14:paraId="1FC13370"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Distribution of printed public materials: Project information leaflets, brochures, fact sheets</w:t>
            </w:r>
          </w:p>
        </w:tc>
        <w:tc>
          <w:tcPr>
            <w:tcW w:w="2525" w:type="pct"/>
          </w:tcPr>
          <w:p w14:paraId="51DF0EDA"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Will be used to convey general information on the Project and to provide regular updates on its progress to local, regional and national stakeholders.</w:t>
            </w:r>
          </w:p>
        </w:tc>
        <w:tc>
          <w:tcPr>
            <w:tcW w:w="1284" w:type="pct"/>
          </w:tcPr>
          <w:p w14:paraId="75499FC0"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p>
        </w:tc>
      </w:tr>
      <w:tr w:rsidR="00E476BA" w:rsidRPr="00ED55DC" w14:paraId="7DEFDFA4" w14:textId="77777777" w:rsidTr="00E476BA">
        <w:trPr>
          <w:trHeight w:val="303"/>
        </w:trPr>
        <w:tc>
          <w:tcPr>
            <w:tcW w:w="1191" w:type="pct"/>
          </w:tcPr>
          <w:p w14:paraId="401FFB21"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Internet/Digital Media</w:t>
            </w:r>
          </w:p>
        </w:tc>
        <w:tc>
          <w:tcPr>
            <w:tcW w:w="2525" w:type="pct"/>
          </w:tcPr>
          <w:p w14:paraId="25F1E76C"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Use of the Ministry of Education’s official website to promote various information and updates on the overall Project, impact assessment and impact management process, procurement, employment opportunities, as well as on Project’s engagement activities with the public</w:t>
            </w:r>
          </w:p>
        </w:tc>
        <w:tc>
          <w:tcPr>
            <w:tcW w:w="1284" w:type="pct"/>
          </w:tcPr>
          <w:p w14:paraId="4C47EA2F"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Project stakeholders and other interested parties that have access to the internet resources.</w:t>
            </w:r>
          </w:p>
        </w:tc>
      </w:tr>
      <w:tr w:rsidR="00E476BA" w:rsidRPr="00BE53AA" w14:paraId="01E7F3CF" w14:textId="77777777" w:rsidTr="00E476BA">
        <w:trPr>
          <w:trHeight w:val="522"/>
        </w:trPr>
        <w:tc>
          <w:tcPr>
            <w:tcW w:w="1191" w:type="pct"/>
          </w:tcPr>
          <w:p w14:paraId="76639D39"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One-on-one interviews </w:t>
            </w:r>
          </w:p>
        </w:tc>
        <w:tc>
          <w:tcPr>
            <w:tcW w:w="2525" w:type="pct"/>
          </w:tcPr>
          <w:p w14:paraId="66937D47"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Will be used to solicit views and opinions on project impacts and solutions</w:t>
            </w:r>
          </w:p>
          <w:p w14:paraId="433A0A73"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p>
        </w:tc>
        <w:tc>
          <w:tcPr>
            <w:tcW w:w="1284" w:type="pct"/>
          </w:tcPr>
          <w:p w14:paraId="24AFA8B5" w14:textId="77777777" w:rsidR="00E476BA" w:rsidRPr="00D97314" w:rsidRDefault="00E476BA" w:rsidP="00E476BA">
            <w:pPr>
              <w:jc w:val="both"/>
              <w:rPr>
                <w:rFonts w:asciiTheme="minorHAnsi" w:eastAsia="Arial" w:hAnsiTheme="minorHAnsi" w:cstheme="minorHAnsi"/>
                <w:bCs/>
                <w:color w:val="000000" w:themeColor="text1"/>
                <w:sz w:val="22"/>
                <w:szCs w:val="22"/>
                <w:lang w:val="fr-FR" w:eastAsia="en-US"/>
              </w:rPr>
            </w:pPr>
            <w:proofErr w:type="spellStart"/>
            <w:r w:rsidRPr="00D97314">
              <w:rPr>
                <w:rFonts w:asciiTheme="minorHAnsi" w:eastAsia="Arial" w:hAnsiTheme="minorHAnsi" w:cstheme="minorHAnsi"/>
                <w:bCs/>
                <w:color w:val="000000" w:themeColor="text1"/>
                <w:sz w:val="22"/>
                <w:szCs w:val="22"/>
                <w:lang w:val="fr-FR" w:eastAsia="en-US"/>
              </w:rPr>
              <w:t>Vulnerable</w:t>
            </w:r>
            <w:proofErr w:type="spellEnd"/>
            <w:r w:rsidRPr="00D97314">
              <w:rPr>
                <w:rFonts w:asciiTheme="minorHAnsi" w:eastAsia="Arial" w:hAnsiTheme="minorHAnsi" w:cstheme="minorHAnsi"/>
                <w:bCs/>
                <w:color w:val="000000" w:themeColor="text1"/>
                <w:sz w:val="22"/>
                <w:szCs w:val="22"/>
                <w:lang w:val="fr-FR" w:eastAsia="en-US"/>
              </w:rPr>
              <w:t xml:space="preserve"> </w:t>
            </w:r>
            <w:proofErr w:type="spellStart"/>
            <w:r w:rsidRPr="00D97314">
              <w:rPr>
                <w:rFonts w:asciiTheme="minorHAnsi" w:eastAsia="Arial" w:hAnsiTheme="minorHAnsi" w:cstheme="minorHAnsi"/>
                <w:bCs/>
                <w:color w:val="000000" w:themeColor="text1"/>
                <w:sz w:val="22"/>
                <w:szCs w:val="22"/>
                <w:lang w:val="fr-FR" w:eastAsia="en-US"/>
              </w:rPr>
              <w:t>individuals</w:t>
            </w:r>
            <w:proofErr w:type="spellEnd"/>
            <w:r w:rsidRPr="00D97314">
              <w:rPr>
                <w:rFonts w:asciiTheme="minorHAnsi" w:eastAsia="Arial" w:hAnsiTheme="minorHAnsi" w:cstheme="minorHAnsi"/>
                <w:bCs/>
                <w:color w:val="000000" w:themeColor="text1"/>
                <w:sz w:val="22"/>
                <w:szCs w:val="22"/>
                <w:lang w:val="fr-FR" w:eastAsia="en-US"/>
              </w:rPr>
              <w:t>, CSO/</w:t>
            </w:r>
            <w:proofErr w:type="spellStart"/>
            <w:r w:rsidRPr="00D97314">
              <w:rPr>
                <w:rFonts w:asciiTheme="minorHAnsi" w:eastAsia="Arial" w:hAnsiTheme="minorHAnsi" w:cstheme="minorHAnsi"/>
                <w:bCs/>
                <w:color w:val="000000" w:themeColor="text1"/>
                <w:sz w:val="22"/>
                <w:szCs w:val="22"/>
                <w:lang w:val="fr-FR" w:eastAsia="en-US"/>
              </w:rPr>
              <w:t>NGOs</w:t>
            </w:r>
            <w:proofErr w:type="spellEnd"/>
            <w:r w:rsidRPr="00D97314">
              <w:rPr>
                <w:rFonts w:asciiTheme="minorHAnsi" w:eastAsia="Arial" w:hAnsiTheme="minorHAnsi" w:cstheme="minorHAnsi"/>
                <w:bCs/>
                <w:color w:val="000000" w:themeColor="text1"/>
                <w:sz w:val="22"/>
                <w:szCs w:val="22"/>
                <w:lang w:val="fr-FR" w:eastAsia="en-US"/>
              </w:rPr>
              <w:t xml:space="preserve">/ </w:t>
            </w:r>
            <w:proofErr w:type="spellStart"/>
            <w:r w:rsidRPr="00D97314">
              <w:rPr>
                <w:rFonts w:asciiTheme="minorHAnsi" w:eastAsia="Arial" w:hAnsiTheme="minorHAnsi" w:cstheme="minorHAnsi"/>
                <w:bCs/>
                <w:color w:val="000000" w:themeColor="text1"/>
                <w:sz w:val="22"/>
                <w:szCs w:val="22"/>
                <w:lang w:val="fr-FR" w:eastAsia="en-US"/>
              </w:rPr>
              <w:t>FBOs</w:t>
            </w:r>
            <w:proofErr w:type="spellEnd"/>
            <w:r w:rsidRPr="00D97314">
              <w:rPr>
                <w:rFonts w:asciiTheme="minorHAnsi" w:eastAsia="Arial" w:hAnsiTheme="minorHAnsi" w:cstheme="minorHAnsi"/>
                <w:bCs/>
                <w:color w:val="000000" w:themeColor="text1"/>
                <w:sz w:val="22"/>
                <w:szCs w:val="22"/>
                <w:lang w:val="fr-FR" w:eastAsia="en-US"/>
              </w:rPr>
              <w:t>, DPs etc.</w:t>
            </w:r>
          </w:p>
        </w:tc>
      </w:tr>
      <w:tr w:rsidR="00E476BA" w:rsidRPr="00ED55DC" w14:paraId="06397032" w14:textId="77777777" w:rsidTr="00E476BA">
        <w:trPr>
          <w:trHeight w:val="849"/>
        </w:trPr>
        <w:tc>
          <w:tcPr>
            <w:tcW w:w="1191" w:type="pct"/>
          </w:tcPr>
          <w:p w14:paraId="3A810DB0"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Dedicated hotline</w:t>
            </w:r>
          </w:p>
        </w:tc>
        <w:tc>
          <w:tcPr>
            <w:tcW w:w="2525" w:type="pct"/>
          </w:tcPr>
          <w:p w14:paraId="03F6E958"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A designated and manned telephone line will be set up that can be used by the public to make complaints and grievances, obtain information, make enquiries, or provide feedback on the Project.</w:t>
            </w:r>
          </w:p>
        </w:tc>
        <w:tc>
          <w:tcPr>
            <w:tcW w:w="1284" w:type="pct"/>
          </w:tcPr>
          <w:p w14:paraId="32627544"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Project affected persons, and any other stakeholders and interested parties</w:t>
            </w:r>
          </w:p>
        </w:tc>
      </w:tr>
      <w:tr w:rsidR="00E476BA" w:rsidRPr="00ED55DC" w14:paraId="01D82AA4" w14:textId="77777777" w:rsidTr="00E476BA">
        <w:trPr>
          <w:trHeight w:val="730"/>
        </w:trPr>
        <w:tc>
          <w:tcPr>
            <w:tcW w:w="1191" w:type="pct"/>
          </w:tcPr>
          <w:p w14:paraId="6491F45F"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Workshops </w:t>
            </w:r>
          </w:p>
        </w:tc>
        <w:tc>
          <w:tcPr>
            <w:tcW w:w="2525" w:type="pct"/>
          </w:tcPr>
          <w:p w14:paraId="4E58C1EB" w14:textId="77777777" w:rsidR="00E476BA" w:rsidRPr="00ED55DC" w:rsidRDefault="00E476BA" w:rsidP="006F67BF">
            <w:pPr>
              <w:numPr>
                <w:ilvl w:val="0"/>
                <w:numId w:val="11"/>
              </w:num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Present project information to a group of stakeholders </w:t>
            </w:r>
          </w:p>
          <w:p w14:paraId="3E14334E" w14:textId="77777777" w:rsidR="00E476BA" w:rsidRPr="00ED55DC" w:rsidRDefault="00E476BA" w:rsidP="006F67BF">
            <w:pPr>
              <w:numPr>
                <w:ilvl w:val="0"/>
                <w:numId w:val="11"/>
              </w:num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Allow the group of stakeholders to provide their views and opinions </w:t>
            </w:r>
          </w:p>
          <w:p w14:paraId="2801167F" w14:textId="77777777" w:rsidR="00E476BA" w:rsidRPr="00ED55DC" w:rsidRDefault="00E476BA" w:rsidP="006F67BF">
            <w:pPr>
              <w:numPr>
                <w:ilvl w:val="0"/>
                <w:numId w:val="11"/>
              </w:num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Use participatory exercises to facilitate group discussions, brainstorm issues, </w:t>
            </w:r>
            <w:proofErr w:type="spellStart"/>
            <w:r w:rsidRPr="00ED55DC">
              <w:rPr>
                <w:rFonts w:asciiTheme="minorHAnsi" w:eastAsia="Arial" w:hAnsiTheme="minorHAnsi" w:cstheme="minorHAnsi"/>
                <w:bCs/>
                <w:color w:val="000000" w:themeColor="text1"/>
                <w:sz w:val="22"/>
                <w:szCs w:val="22"/>
                <w:lang w:val="en-US" w:eastAsia="en-US"/>
              </w:rPr>
              <w:t>analyse</w:t>
            </w:r>
            <w:proofErr w:type="spellEnd"/>
            <w:r w:rsidRPr="00ED55DC">
              <w:rPr>
                <w:rFonts w:asciiTheme="minorHAnsi" w:eastAsia="Arial" w:hAnsiTheme="minorHAnsi" w:cstheme="minorHAnsi"/>
                <w:bCs/>
                <w:color w:val="000000" w:themeColor="text1"/>
                <w:sz w:val="22"/>
                <w:szCs w:val="22"/>
                <w:lang w:val="en-US" w:eastAsia="en-US"/>
              </w:rPr>
              <w:t xml:space="preserve"> information, and develop recommendations and strategies </w:t>
            </w:r>
          </w:p>
          <w:p w14:paraId="4CC8D3D6" w14:textId="77777777" w:rsidR="00E476BA" w:rsidRPr="00ED55DC" w:rsidRDefault="00E476BA" w:rsidP="006F67BF">
            <w:pPr>
              <w:numPr>
                <w:ilvl w:val="0"/>
                <w:numId w:val="11"/>
              </w:num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Recording of responses </w:t>
            </w:r>
          </w:p>
          <w:p w14:paraId="4F73A071"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p>
        </w:tc>
        <w:tc>
          <w:tcPr>
            <w:tcW w:w="1284" w:type="pct"/>
          </w:tcPr>
          <w:p w14:paraId="21DEF7E1"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Government, NGOs, CSOs, FBOs</w:t>
            </w:r>
          </w:p>
        </w:tc>
      </w:tr>
      <w:tr w:rsidR="00E476BA" w:rsidRPr="00ED55DC" w14:paraId="2E0FBDAB" w14:textId="77777777" w:rsidTr="00E476BA">
        <w:trPr>
          <w:trHeight w:val="522"/>
        </w:trPr>
        <w:tc>
          <w:tcPr>
            <w:tcW w:w="1191" w:type="pct"/>
          </w:tcPr>
          <w:p w14:paraId="5CE87605"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Focus group meetings </w:t>
            </w:r>
          </w:p>
        </w:tc>
        <w:tc>
          <w:tcPr>
            <w:tcW w:w="2525" w:type="pct"/>
          </w:tcPr>
          <w:p w14:paraId="5D04909C" w14:textId="772245A4" w:rsidR="00E476BA" w:rsidRPr="00ED55DC" w:rsidRDefault="00781E19" w:rsidP="00E476BA">
            <w:pPr>
              <w:jc w:val="both"/>
              <w:rPr>
                <w:rFonts w:asciiTheme="minorHAnsi" w:eastAsia="Arial" w:hAnsiTheme="minorHAnsi" w:cstheme="minorHAnsi"/>
                <w:bCs/>
                <w:color w:val="000000" w:themeColor="text1"/>
                <w:sz w:val="22"/>
                <w:szCs w:val="22"/>
                <w:lang w:val="en-US" w:eastAsia="en-US"/>
              </w:rPr>
            </w:pPr>
            <w:r>
              <w:rPr>
                <w:rFonts w:asciiTheme="minorHAnsi" w:eastAsia="Arial" w:hAnsiTheme="minorHAnsi" w:cstheme="minorHAnsi"/>
                <w:bCs/>
                <w:color w:val="000000" w:themeColor="text1"/>
                <w:sz w:val="22"/>
                <w:szCs w:val="22"/>
                <w:lang w:val="en-US" w:eastAsia="en-US"/>
              </w:rPr>
              <w:t>F</w:t>
            </w:r>
            <w:r w:rsidR="00E476BA" w:rsidRPr="00ED55DC">
              <w:rPr>
                <w:rFonts w:asciiTheme="minorHAnsi" w:eastAsia="Arial" w:hAnsiTheme="minorHAnsi" w:cstheme="minorHAnsi"/>
                <w:bCs/>
                <w:color w:val="000000" w:themeColor="text1"/>
                <w:sz w:val="22"/>
                <w:szCs w:val="22"/>
                <w:lang w:val="en-US" w:eastAsia="en-US"/>
              </w:rPr>
              <w:t>acilitate discussion on Project’s specific issues (</w:t>
            </w:r>
            <w:proofErr w:type="spellStart"/>
            <w:r w:rsidR="00E476BA" w:rsidRPr="00ED55DC">
              <w:rPr>
                <w:rFonts w:asciiTheme="minorHAnsi" w:eastAsia="Arial" w:hAnsiTheme="minorHAnsi" w:cstheme="minorHAnsi"/>
                <w:bCs/>
                <w:color w:val="000000" w:themeColor="text1"/>
                <w:sz w:val="22"/>
                <w:szCs w:val="22"/>
                <w:lang w:val="en-US" w:eastAsia="en-US"/>
              </w:rPr>
              <w:t>eg</w:t>
            </w:r>
            <w:proofErr w:type="spellEnd"/>
            <w:r w:rsidR="00E476BA" w:rsidRPr="00ED55DC">
              <w:rPr>
                <w:rFonts w:asciiTheme="minorHAnsi" w:eastAsia="Arial" w:hAnsiTheme="minorHAnsi" w:cstheme="minorHAnsi"/>
                <w:bCs/>
                <w:color w:val="000000" w:themeColor="text1"/>
                <w:sz w:val="22"/>
                <w:szCs w:val="22"/>
                <w:lang w:val="en-US" w:eastAsia="en-US"/>
              </w:rPr>
              <w:t xml:space="preserve"> GBV, disability inclusion), that merit collective examination with various groups of stakeholders</w:t>
            </w:r>
            <w:r>
              <w:rPr>
                <w:rFonts w:asciiTheme="minorHAnsi" w:eastAsia="Arial" w:hAnsiTheme="minorHAnsi" w:cstheme="minorHAnsi"/>
                <w:bCs/>
                <w:color w:val="000000" w:themeColor="text1"/>
                <w:sz w:val="22"/>
                <w:szCs w:val="22"/>
                <w:lang w:val="en-US" w:eastAsia="en-US"/>
              </w:rPr>
              <w:t xml:space="preserve"> using Focus Group Meetings.</w:t>
            </w:r>
          </w:p>
        </w:tc>
        <w:tc>
          <w:tcPr>
            <w:tcW w:w="1284" w:type="pct"/>
          </w:tcPr>
          <w:p w14:paraId="132C85A5"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Vulnerable groups, </w:t>
            </w:r>
          </w:p>
        </w:tc>
      </w:tr>
      <w:tr w:rsidR="00E476BA" w:rsidRPr="00ED55DC" w14:paraId="59636783" w14:textId="77777777" w:rsidTr="00E476BA">
        <w:trPr>
          <w:trHeight w:val="419"/>
        </w:trPr>
        <w:tc>
          <w:tcPr>
            <w:tcW w:w="1191" w:type="pct"/>
          </w:tcPr>
          <w:p w14:paraId="2CEC21D6"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 xml:space="preserve">Surveys </w:t>
            </w:r>
          </w:p>
        </w:tc>
        <w:tc>
          <w:tcPr>
            <w:tcW w:w="2525" w:type="pct"/>
          </w:tcPr>
          <w:p w14:paraId="79DAEAFA" w14:textId="374C02CC"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Use to gather beneficiary opinions and views about project interventions</w:t>
            </w:r>
            <w:r w:rsidR="00781E19">
              <w:rPr>
                <w:rFonts w:asciiTheme="minorHAnsi" w:eastAsia="Arial" w:hAnsiTheme="minorHAnsi" w:cstheme="minorHAnsi"/>
                <w:bCs/>
                <w:color w:val="000000" w:themeColor="text1"/>
                <w:sz w:val="22"/>
                <w:szCs w:val="22"/>
                <w:lang w:val="en-US" w:eastAsia="en-US"/>
              </w:rPr>
              <w:t>.</w:t>
            </w:r>
            <w:r w:rsidR="00781E19" w:rsidRPr="00D97314">
              <w:rPr>
                <w:rFonts w:asciiTheme="minorHAnsi" w:eastAsia="Arial" w:hAnsiTheme="minorHAnsi" w:cstheme="minorHAnsi"/>
                <w:bCs/>
                <w:color w:val="000000" w:themeColor="text1"/>
                <w:sz w:val="22"/>
                <w:szCs w:val="22"/>
                <w:lang w:val="en-US" w:eastAsia="en-US"/>
              </w:rPr>
              <w:t xml:space="preserve">  Engagement with CSOs</w:t>
            </w:r>
            <w:r w:rsidR="00781E19">
              <w:rPr>
                <w:rFonts w:asciiTheme="minorHAnsi" w:eastAsia="Arial" w:hAnsiTheme="minorHAnsi" w:cstheme="minorHAnsi"/>
                <w:bCs/>
                <w:color w:val="000000" w:themeColor="text1"/>
                <w:sz w:val="22"/>
                <w:szCs w:val="22"/>
                <w:lang w:val="en-US" w:eastAsia="en-US"/>
              </w:rPr>
              <w:t xml:space="preserve"> </w:t>
            </w:r>
            <w:r w:rsidR="00781E19" w:rsidRPr="00D97314">
              <w:rPr>
                <w:rFonts w:asciiTheme="minorHAnsi" w:eastAsia="Arial" w:hAnsiTheme="minorHAnsi" w:cstheme="minorHAnsi"/>
                <w:bCs/>
                <w:color w:val="000000" w:themeColor="text1"/>
                <w:sz w:val="22"/>
                <w:szCs w:val="22"/>
                <w:lang w:val="en-US" w:eastAsia="en-US"/>
              </w:rPr>
              <w:t>to support citizen feedback surveys is being explored</w:t>
            </w:r>
          </w:p>
        </w:tc>
        <w:tc>
          <w:tcPr>
            <w:tcW w:w="1284" w:type="pct"/>
          </w:tcPr>
          <w:p w14:paraId="5E7569A9"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Project beneficiaries</w:t>
            </w:r>
          </w:p>
        </w:tc>
      </w:tr>
    </w:tbl>
    <w:p w14:paraId="5586F4BD"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p>
    <w:p w14:paraId="61B9848B" w14:textId="5C076E25" w:rsidR="00E2213A" w:rsidRPr="00ED55DC" w:rsidRDefault="00E2213A" w:rsidP="00E476BA">
      <w:pPr>
        <w:jc w:val="both"/>
        <w:rPr>
          <w:rFonts w:asciiTheme="minorHAnsi" w:eastAsia="Arial" w:hAnsiTheme="minorHAnsi" w:cstheme="minorHAnsi"/>
          <w:bCs/>
          <w:color w:val="000000" w:themeColor="text1"/>
          <w:sz w:val="22"/>
          <w:szCs w:val="22"/>
          <w:lang w:val="en-US" w:eastAsia="en-US"/>
        </w:rPr>
        <w:sectPr w:rsidR="00E2213A" w:rsidRPr="00ED55DC" w:rsidSect="00A73971">
          <w:pgSz w:w="15840" w:h="12240" w:orient="landscape"/>
          <w:pgMar w:top="1440" w:right="1440" w:bottom="1440" w:left="1440" w:header="720" w:footer="720" w:gutter="0"/>
          <w:pgNumType w:start="10"/>
          <w:cols w:space="720"/>
          <w:docGrid w:linePitch="360"/>
        </w:sectPr>
      </w:pPr>
    </w:p>
    <w:p w14:paraId="4661D056" w14:textId="1494F656" w:rsidR="00E476BA" w:rsidRPr="00D97314" w:rsidRDefault="00E476BA" w:rsidP="00D97314">
      <w:pPr>
        <w:spacing w:after="120"/>
        <w:jc w:val="both"/>
        <w:rPr>
          <w:rFonts w:asciiTheme="minorHAnsi" w:eastAsia="Arial" w:hAnsiTheme="minorHAnsi" w:cstheme="minorHAnsi"/>
          <w:bCs/>
          <w:color w:val="000000" w:themeColor="text1"/>
          <w:sz w:val="22"/>
          <w:szCs w:val="22"/>
          <w:lang w:val="en-US" w:eastAsia="en-US"/>
        </w:rPr>
      </w:pPr>
      <w:r w:rsidRPr="00D97314">
        <w:rPr>
          <w:rFonts w:asciiTheme="minorHAnsi" w:eastAsia="Arial" w:hAnsiTheme="minorHAnsi" w:cstheme="minorHAnsi"/>
          <w:bCs/>
          <w:color w:val="000000" w:themeColor="text1"/>
          <w:sz w:val="22"/>
          <w:szCs w:val="22"/>
          <w:lang w:val="en-US" w:eastAsia="en-US"/>
        </w:rPr>
        <w:t xml:space="preserve">Table </w:t>
      </w:r>
      <w:r w:rsidR="00251296">
        <w:rPr>
          <w:rFonts w:asciiTheme="minorHAnsi" w:eastAsia="Arial" w:hAnsiTheme="minorHAnsi" w:cstheme="minorHAnsi"/>
          <w:bCs/>
          <w:color w:val="000000" w:themeColor="text1"/>
          <w:sz w:val="22"/>
          <w:szCs w:val="22"/>
          <w:lang w:val="en-US" w:eastAsia="en-US"/>
        </w:rPr>
        <w:t>5</w:t>
      </w:r>
      <w:r w:rsidRPr="00D97314">
        <w:rPr>
          <w:rFonts w:asciiTheme="minorHAnsi" w:eastAsia="Arial" w:hAnsiTheme="minorHAnsi" w:cstheme="minorHAnsi"/>
          <w:bCs/>
          <w:color w:val="000000" w:themeColor="text1"/>
          <w:sz w:val="22"/>
          <w:szCs w:val="22"/>
          <w:lang w:val="en-US" w:eastAsia="en-US"/>
        </w:rPr>
        <w:t xml:space="preserve">: </w:t>
      </w:r>
      <w:r w:rsidR="008C0A0C" w:rsidRPr="00D97314">
        <w:rPr>
          <w:rFonts w:asciiTheme="minorHAnsi" w:eastAsia="Arial" w:hAnsiTheme="minorHAnsi" w:cstheme="minorHAnsi"/>
          <w:bCs/>
          <w:color w:val="000000" w:themeColor="text1"/>
          <w:sz w:val="22"/>
          <w:szCs w:val="22"/>
          <w:lang w:val="en-US" w:eastAsia="en-US"/>
        </w:rPr>
        <w:t>GALOP S</w:t>
      </w:r>
      <w:r w:rsidRPr="00D97314">
        <w:rPr>
          <w:rFonts w:asciiTheme="minorHAnsi" w:eastAsia="Arial" w:hAnsiTheme="minorHAnsi" w:cstheme="minorHAnsi"/>
          <w:bCs/>
          <w:color w:val="000000" w:themeColor="text1"/>
          <w:sz w:val="22"/>
          <w:szCs w:val="22"/>
          <w:lang w:val="en-US" w:eastAsia="en-US"/>
        </w:rPr>
        <w:t xml:space="preserve">trategy for </w:t>
      </w:r>
      <w:r w:rsidR="008C0A0C" w:rsidRPr="00D97314">
        <w:rPr>
          <w:rFonts w:asciiTheme="minorHAnsi" w:eastAsia="Arial" w:hAnsiTheme="minorHAnsi" w:cstheme="minorHAnsi"/>
          <w:bCs/>
          <w:color w:val="000000" w:themeColor="text1"/>
          <w:sz w:val="22"/>
          <w:szCs w:val="22"/>
          <w:lang w:val="en-US" w:eastAsia="en-US"/>
        </w:rPr>
        <w:t>I</w:t>
      </w:r>
      <w:r w:rsidRPr="00D97314">
        <w:rPr>
          <w:rFonts w:asciiTheme="minorHAnsi" w:eastAsia="Arial" w:hAnsiTheme="minorHAnsi" w:cstheme="minorHAnsi"/>
          <w:bCs/>
          <w:color w:val="000000" w:themeColor="text1"/>
          <w:sz w:val="22"/>
          <w:szCs w:val="22"/>
          <w:lang w:val="en-US" w:eastAsia="en-US"/>
        </w:rPr>
        <w:t xml:space="preserve">nformation </w:t>
      </w:r>
      <w:r w:rsidR="008C0A0C" w:rsidRPr="00D97314">
        <w:rPr>
          <w:rFonts w:asciiTheme="minorHAnsi" w:eastAsia="Arial" w:hAnsiTheme="minorHAnsi" w:cstheme="minorHAnsi"/>
          <w:bCs/>
          <w:color w:val="000000" w:themeColor="text1"/>
          <w:sz w:val="22"/>
          <w:szCs w:val="22"/>
          <w:lang w:val="en-US" w:eastAsia="en-US"/>
        </w:rPr>
        <w:t>D</w:t>
      </w:r>
      <w:r w:rsidRPr="00D97314">
        <w:rPr>
          <w:rFonts w:asciiTheme="minorHAnsi" w:eastAsia="Arial" w:hAnsiTheme="minorHAnsi" w:cstheme="minorHAnsi"/>
          <w:bCs/>
          <w:color w:val="000000" w:themeColor="text1"/>
          <w:sz w:val="22"/>
          <w:szCs w:val="22"/>
          <w:lang w:val="en-US" w:eastAsia="en-US"/>
        </w:rPr>
        <w:t xml:space="preserve">isclosure </w:t>
      </w:r>
    </w:p>
    <w:tbl>
      <w:tblPr>
        <w:tblStyle w:val="TableGrid"/>
        <w:tblW w:w="5000" w:type="pct"/>
        <w:tblLayout w:type="fixed"/>
        <w:tblLook w:val="04A0" w:firstRow="1" w:lastRow="0" w:firstColumn="1" w:lastColumn="0" w:noHBand="0" w:noVBand="1"/>
      </w:tblPr>
      <w:tblGrid>
        <w:gridCol w:w="1344"/>
        <w:gridCol w:w="2520"/>
        <w:gridCol w:w="1531"/>
        <w:gridCol w:w="1709"/>
        <w:gridCol w:w="1800"/>
        <w:gridCol w:w="1663"/>
        <w:gridCol w:w="767"/>
        <w:gridCol w:w="1616"/>
      </w:tblGrid>
      <w:tr w:rsidR="00E2213A" w:rsidRPr="00ED55DC" w14:paraId="7EA7B3A8" w14:textId="77777777" w:rsidTr="00E2213A">
        <w:tc>
          <w:tcPr>
            <w:tcW w:w="519" w:type="pct"/>
          </w:tcPr>
          <w:p w14:paraId="318256C0"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
                <w:bCs/>
                <w:color w:val="000000" w:themeColor="text1"/>
                <w:sz w:val="22"/>
                <w:szCs w:val="22"/>
                <w:lang w:eastAsia="en-US"/>
              </w:rPr>
              <w:t>Project stage</w:t>
            </w:r>
          </w:p>
        </w:tc>
        <w:tc>
          <w:tcPr>
            <w:tcW w:w="973" w:type="pct"/>
          </w:tcPr>
          <w:p w14:paraId="7046BF9D"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
                <w:bCs/>
                <w:color w:val="000000" w:themeColor="text1"/>
                <w:sz w:val="22"/>
                <w:szCs w:val="22"/>
                <w:lang w:eastAsia="en-US"/>
              </w:rPr>
              <w:t>List of information to be disclosed</w:t>
            </w:r>
          </w:p>
        </w:tc>
        <w:tc>
          <w:tcPr>
            <w:tcW w:w="591" w:type="pct"/>
          </w:tcPr>
          <w:p w14:paraId="6531EF41"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
                <w:bCs/>
                <w:color w:val="000000" w:themeColor="text1"/>
                <w:sz w:val="22"/>
                <w:szCs w:val="22"/>
                <w:lang w:eastAsia="en-US"/>
              </w:rPr>
              <w:t>Method proposed</w:t>
            </w:r>
          </w:p>
        </w:tc>
        <w:tc>
          <w:tcPr>
            <w:tcW w:w="660" w:type="pct"/>
          </w:tcPr>
          <w:p w14:paraId="47B48F51"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
                <w:bCs/>
                <w:color w:val="000000" w:themeColor="text1"/>
                <w:sz w:val="22"/>
                <w:szCs w:val="22"/>
                <w:lang w:eastAsia="en-US"/>
              </w:rPr>
              <w:t>Time table: Location/dates</w:t>
            </w:r>
          </w:p>
        </w:tc>
        <w:tc>
          <w:tcPr>
            <w:tcW w:w="695" w:type="pct"/>
          </w:tcPr>
          <w:p w14:paraId="74EAF62E"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
                <w:bCs/>
                <w:color w:val="000000" w:themeColor="text1"/>
                <w:sz w:val="22"/>
                <w:szCs w:val="22"/>
                <w:lang w:eastAsia="en-US"/>
              </w:rPr>
              <w:t>Target Stakeholders</w:t>
            </w:r>
          </w:p>
        </w:tc>
        <w:tc>
          <w:tcPr>
            <w:tcW w:w="642" w:type="pct"/>
          </w:tcPr>
          <w:p w14:paraId="74F34828" w14:textId="77777777" w:rsidR="00E476BA" w:rsidRPr="00ED55DC" w:rsidRDefault="00E476BA" w:rsidP="00E476BA">
            <w:pPr>
              <w:jc w:val="both"/>
              <w:rPr>
                <w:rFonts w:asciiTheme="minorHAnsi" w:eastAsia="Arial" w:hAnsiTheme="minorHAnsi" w:cstheme="minorHAnsi"/>
                <w:b/>
                <w:bCs/>
                <w:color w:val="000000" w:themeColor="text1"/>
                <w:sz w:val="22"/>
                <w:szCs w:val="22"/>
                <w:lang w:val="en-US" w:eastAsia="en-US"/>
              </w:rPr>
            </w:pPr>
            <w:r w:rsidRPr="00ED55DC">
              <w:rPr>
                <w:rFonts w:asciiTheme="minorHAnsi" w:eastAsia="Arial" w:hAnsiTheme="minorHAnsi" w:cstheme="minorHAnsi"/>
                <w:b/>
                <w:bCs/>
                <w:color w:val="000000" w:themeColor="text1"/>
                <w:sz w:val="22"/>
                <w:szCs w:val="22"/>
                <w:lang w:val="en-US" w:eastAsia="en-US"/>
              </w:rPr>
              <w:t xml:space="preserve">Topic of consultation </w:t>
            </w:r>
          </w:p>
          <w:p w14:paraId="342413B4"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p>
        </w:tc>
        <w:tc>
          <w:tcPr>
            <w:tcW w:w="296" w:type="pct"/>
          </w:tcPr>
          <w:p w14:paraId="6714ACE4"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
                <w:bCs/>
                <w:color w:val="000000" w:themeColor="text1"/>
                <w:sz w:val="22"/>
                <w:szCs w:val="22"/>
                <w:lang w:eastAsia="en-US"/>
              </w:rPr>
              <w:t>% reached</w:t>
            </w:r>
          </w:p>
        </w:tc>
        <w:tc>
          <w:tcPr>
            <w:tcW w:w="624" w:type="pct"/>
          </w:tcPr>
          <w:p w14:paraId="1F399221" w14:textId="77777777" w:rsidR="00E476BA" w:rsidRPr="00ED55DC" w:rsidRDefault="00E476BA" w:rsidP="00E476BA">
            <w:p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
                <w:bCs/>
                <w:color w:val="000000" w:themeColor="text1"/>
                <w:sz w:val="22"/>
                <w:szCs w:val="22"/>
                <w:lang w:eastAsia="en-US"/>
              </w:rPr>
              <w:t>Responsibility</w:t>
            </w:r>
          </w:p>
        </w:tc>
      </w:tr>
      <w:tr w:rsidR="00E2213A" w:rsidRPr="00ED55DC" w14:paraId="34E2581E" w14:textId="77777777" w:rsidTr="00E2213A">
        <w:tc>
          <w:tcPr>
            <w:tcW w:w="519" w:type="pct"/>
          </w:tcPr>
          <w:p w14:paraId="02A432A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Preparation or design phase </w:t>
            </w:r>
          </w:p>
        </w:tc>
        <w:tc>
          <w:tcPr>
            <w:tcW w:w="973" w:type="pct"/>
          </w:tcPr>
          <w:p w14:paraId="70385655" w14:textId="054892AF"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Project Appraisal Document</w:t>
            </w:r>
            <w:r w:rsidR="008C0A0C">
              <w:rPr>
                <w:rFonts w:asciiTheme="minorHAnsi" w:eastAsia="Arial" w:hAnsiTheme="minorHAnsi" w:cstheme="minorHAnsi"/>
                <w:bCs/>
                <w:color w:val="000000" w:themeColor="text1"/>
                <w:sz w:val="22"/>
                <w:szCs w:val="22"/>
                <w:lang w:eastAsia="en-US"/>
              </w:rPr>
              <w:t xml:space="preserve"> (PAD)</w:t>
            </w:r>
          </w:p>
          <w:p w14:paraId="3C54EC0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ESMF, RPF, ESCP, SEP</w:t>
            </w:r>
          </w:p>
        </w:tc>
        <w:tc>
          <w:tcPr>
            <w:tcW w:w="591" w:type="pct"/>
          </w:tcPr>
          <w:p w14:paraId="20EF776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Newspaper publication</w:t>
            </w:r>
          </w:p>
          <w:p w14:paraId="1DC36582"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C19F893"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3B62232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3EEA690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workshops</w:t>
            </w:r>
          </w:p>
          <w:p w14:paraId="41CCFD2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0197EF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D27A3F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4CB02D8"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website </w:t>
            </w:r>
          </w:p>
          <w:p w14:paraId="4B38DB74"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5F47D9D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27BF73F"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8C9214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70F52A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Community durbars and Consultation with affected parties </w:t>
            </w:r>
          </w:p>
          <w:p w14:paraId="51E295A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C94F2D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935695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Distribution of printed documents in relevant institution</w:t>
            </w:r>
          </w:p>
          <w:p w14:paraId="111707D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3B94D032"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60" w:type="pct"/>
          </w:tcPr>
          <w:p w14:paraId="5703E92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Once in 2 national dailies</w:t>
            </w:r>
          </w:p>
          <w:p w14:paraId="4C135E18"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E0DA70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CCD3EA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3 workshop – South, middle and Northern sectors</w:t>
            </w:r>
          </w:p>
          <w:p w14:paraId="38E9BD0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A06658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271C2A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MOE, GES WB, Min. of Local Gov. EPA, </w:t>
            </w:r>
          </w:p>
          <w:p w14:paraId="4145A65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80AFC0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873304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6109D58"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Community Information </w:t>
            </w:r>
            <w:proofErr w:type="spellStart"/>
            <w:r w:rsidRPr="00ED55DC">
              <w:rPr>
                <w:rFonts w:asciiTheme="minorHAnsi" w:eastAsia="Arial" w:hAnsiTheme="minorHAnsi" w:cstheme="minorHAnsi"/>
                <w:bCs/>
                <w:color w:val="000000" w:themeColor="text1"/>
                <w:sz w:val="22"/>
                <w:szCs w:val="22"/>
                <w:lang w:eastAsia="en-US"/>
              </w:rPr>
              <w:t>Centers</w:t>
            </w:r>
            <w:proofErr w:type="spellEnd"/>
          </w:p>
          <w:p w14:paraId="4670E24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3A4B4A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MOE, GES, DAs.</w:t>
            </w:r>
          </w:p>
          <w:p w14:paraId="10B41B4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8864E53"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377AB7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Community Information </w:t>
            </w:r>
            <w:proofErr w:type="spellStart"/>
            <w:r w:rsidRPr="00ED55DC">
              <w:rPr>
                <w:rFonts w:asciiTheme="minorHAnsi" w:eastAsia="Arial" w:hAnsiTheme="minorHAnsi" w:cstheme="minorHAnsi"/>
                <w:bCs/>
                <w:color w:val="000000" w:themeColor="text1"/>
                <w:sz w:val="22"/>
                <w:szCs w:val="22"/>
                <w:lang w:eastAsia="en-US"/>
              </w:rPr>
              <w:t>Centers</w:t>
            </w:r>
            <w:proofErr w:type="spellEnd"/>
          </w:p>
        </w:tc>
        <w:tc>
          <w:tcPr>
            <w:tcW w:w="695" w:type="pct"/>
          </w:tcPr>
          <w:p w14:paraId="20F9712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National, Regional and district stakeholders </w:t>
            </w:r>
          </w:p>
          <w:p w14:paraId="1C76FA94"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B77BA9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Regional, District and community level</w:t>
            </w:r>
          </w:p>
          <w:p w14:paraId="5B3DD68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E5B97D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ADCDFAF"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International, National, Regional and district stakeholders </w:t>
            </w:r>
          </w:p>
          <w:p w14:paraId="167E08A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C1DC9F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DDA4C3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Community level</w:t>
            </w:r>
          </w:p>
          <w:p w14:paraId="5AAAD66F"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6F1553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535EE03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National, Regional and district stakeholders</w:t>
            </w:r>
          </w:p>
        </w:tc>
        <w:tc>
          <w:tcPr>
            <w:tcW w:w="642" w:type="pct"/>
          </w:tcPr>
          <w:p w14:paraId="79CD8C6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Project concepts, benefits and impacts </w:t>
            </w:r>
          </w:p>
          <w:p w14:paraId="5D8F479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5CBB654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C28DEF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6FF37FF"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814124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50EAD3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F1845B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137476F"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0BC51F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3A0D54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C23FF1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BFE8CB2"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3F68531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0479B2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Mode of selection of subprojects, benefits, impacts</w:t>
            </w:r>
          </w:p>
        </w:tc>
        <w:tc>
          <w:tcPr>
            <w:tcW w:w="296" w:type="pct"/>
          </w:tcPr>
          <w:p w14:paraId="7618EBA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60%</w:t>
            </w:r>
          </w:p>
          <w:p w14:paraId="3516665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37615327"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BBFCB72"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7ECAAC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D618B3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75% </w:t>
            </w:r>
          </w:p>
          <w:p w14:paraId="322753F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9CC018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26405C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23EFD7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58F557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6CF754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FD2E89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932448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87C7838"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A1CA93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3894E858"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3A23C87"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75%</w:t>
            </w:r>
          </w:p>
        </w:tc>
        <w:tc>
          <w:tcPr>
            <w:tcW w:w="624" w:type="pct"/>
          </w:tcPr>
          <w:p w14:paraId="41F8E89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MOE, GES and Project Management unit</w:t>
            </w:r>
          </w:p>
          <w:p w14:paraId="0500227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7136930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MOE, GES and Project Management unit</w:t>
            </w:r>
          </w:p>
          <w:p w14:paraId="55B474E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6F57C4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12ADE978"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MOE, GES and Project Management unit</w:t>
            </w:r>
          </w:p>
        </w:tc>
      </w:tr>
      <w:tr w:rsidR="00E2213A" w:rsidRPr="00ED55DC" w14:paraId="35F6EF7D" w14:textId="77777777" w:rsidTr="00E2213A">
        <w:tc>
          <w:tcPr>
            <w:tcW w:w="519" w:type="pct"/>
          </w:tcPr>
          <w:p w14:paraId="606E5632" w14:textId="31BAF11F"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Implementation Phase</w:t>
            </w:r>
          </w:p>
        </w:tc>
        <w:tc>
          <w:tcPr>
            <w:tcW w:w="973" w:type="pct"/>
          </w:tcPr>
          <w:p w14:paraId="03ED9CD3"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ESMP, RAP, ARAP, </w:t>
            </w:r>
            <w:proofErr w:type="spellStart"/>
            <w:r w:rsidRPr="00ED55DC">
              <w:rPr>
                <w:rFonts w:asciiTheme="minorHAnsi" w:eastAsia="Arial" w:hAnsiTheme="minorHAnsi" w:cstheme="minorHAnsi"/>
                <w:bCs/>
                <w:color w:val="000000" w:themeColor="text1"/>
                <w:sz w:val="22"/>
                <w:szCs w:val="22"/>
                <w:lang w:eastAsia="en-US"/>
              </w:rPr>
              <w:t>Labor</w:t>
            </w:r>
            <w:proofErr w:type="spellEnd"/>
            <w:r w:rsidRPr="00ED55DC">
              <w:rPr>
                <w:rFonts w:asciiTheme="minorHAnsi" w:eastAsia="Arial" w:hAnsiTheme="minorHAnsi" w:cstheme="minorHAnsi"/>
                <w:bCs/>
                <w:color w:val="000000" w:themeColor="text1"/>
                <w:sz w:val="22"/>
                <w:szCs w:val="22"/>
                <w:lang w:eastAsia="en-US"/>
              </w:rPr>
              <w:t xml:space="preserve"> Management Procedure, Occupational Health and Safety Plan</w:t>
            </w:r>
          </w:p>
          <w:p w14:paraId="4DA60A44"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Emergency preparedness and response</w:t>
            </w:r>
          </w:p>
          <w:p w14:paraId="75E4B4B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1F57412"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Project Monitoring and safeguard compliance report</w:t>
            </w:r>
          </w:p>
          <w:p w14:paraId="2072BB2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6C83384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591" w:type="pct"/>
          </w:tcPr>
          <w:p w14:paraId="0113364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website </w:t>
            </w:r>
          </w:p>
          <w:p w14:paraId="591692C4"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60" w:type="pct"/>
          </w:tcPr>
          <w:p w14:paraId="520959E5" w14:textId="6BC10EB9"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MOE, GES WB, Min. of Local Gov. EPA </w:t>
            </w:r>
          </w:p>
          <w:p w14:paraId="4BCA92B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95" w:type="pct"/>
          </w:tcPr>
          <w:p w14:paraId="356A446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International, National, Regional and district stakeholders </w:t>
            </w:r>
          </w:p>
          <w:p w14:paraId="48CDF9E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42" w:type="pct"/>
          </w:tcPr>
          <w:p w14:paraId="20F9FE3F"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Subprojects benefits, impacts (Community health and Safety, Occupational health and Safety, </w:t>
            </w:r>
            <w:proofErr w:type="spellStart"/>
            <w:r w:rsidRPr="00ED55DC">
              <w:rPr>
                <w:rFonts w:asciiTheme="minorHAnsi" w:eastAsia="Arial" w:hAnsiTheme="minorHAnsi" w:cstheme="minorHAnsi"/>
                <w:bCs/>
                <w:color w:val="000000" w:themeColor="text1"/>
                <w:sz w:val="22"/>
                <w:szCs w:val="22"/>
                <w:lang w:eastAsia="en-US"/>
              </w:rPr>
              <w:t>Labor</w:t>
            </w:r>
            <w:proofErr w:type="spellEnd"/>
            <w:r w:rsidRPr="00ED55DC">
              <w:rPr>
                <w:rFonts w:asciiTheme="minorHAnsi" w:eastAsia="Arial" w:hAnsiTheme="minorHAnsi" w:cstheme="minorHAnsi"/>
                <w:bCs/>
                <w:color w:val="000000" w:themeColor="text1"/>
                <w:sz w:val="22"/>
                <w:szCs w:val="22"/>
                <w:lang w:eastAsia="en-US"/>
              </w:rPr>
              <w:t xml:space="preserve"> Management Procedures, Traffic Safety, Security, GRM, GBV issues and mitigation)</w:t>
            </w:r>
          </w:p>
        </w:tc>
        <w:tc>
          <w:tcPr>
            <w:tcW w:w="296" w:type="pct"/>
          </w:tcPr>
          <w:p w14:paraId="319B881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24" w:type="pct"/>
          </w:tcPr>
          <w:p w14:paraId="36C1701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MOE, GES and Project Management unit, Safeguard Team</w:t>
            </w:r>
          </w:p>
        </w:tc>
      </w:tr>
      <w:tr w:rsidR="00E2213A" w:rsidRPr="00ED55DC" w14:paraId="2BE5CAF3" w14:textId="77777777" w:rsidTr="00E2213A">
        <w:tc>
          <w:tcPr>
            <w:tcW w:w="519" w:type="pct"/>
          </w:tcPr>
          <w:p w14:paraId="5D4E57E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Operational Phase </w:t>
            </w:r>
          </w:p>
        </w:tc>
        <w:tc>
          <w:tcPr>
            <w:tcW w:w="973" w:type="pct"/>
          </w:tcPr>
          <w:p w14:paraId="218F8D1E" w14:textId="689CBB9A" w:rsidR="00E476BA" w:rsidRPr="00ED55DC" w:rsidRDefault="008C0A0C" w:rsidP="00E476BA">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 xml:space="preserve">Annual </w:t>
            </w:r>
            <w:r w:rsidR="00E476BA" w:rsidRPr="00ED55DC">
              <w:rPr>
                <w:rFonts w:asciiTheme="minorHAnsi" w:eastAsia="Arial" w:hAnsiTheme="minorHAnsi" w:cstheme="minorHAnsi"/>
                <w:bCs/>
                <w:color w:val="000000" w:themeColor="text1"/>
                <w:sz w:val="22"/>
                <w:szCs w:val="22"/>
                <w:lang w:eastAsia="en-US"/>
              </w:rPr>
              <w:t>Education Sector Performance report</w:t>
            </w:r>
          </w:p>
          <w:p w14:paraId="1B257AF6"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7EAF8A7"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Environmental and Social Audit report </w:t>
            </w:r>
          </w:p>
          <w:p w14:paraId="5C51C48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7EC7EA7"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Updates on project activities </w:t>
            </w:r>
          </w:p>
        </w:tc>
        <w:tc>
          <w:tcPr>
            <w:tcW w:w="591" w:type="pct"/>
          </w:tcPr>
          <w:p w14:paraId="56C394D3"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Regional and District level offices of GES</w:t>
            </w:r>
          </w:p>
          <w:p w14:paraId="2831396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0374A4C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CE11C4A"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MOE/GES national office and website </w:t>
            </w:r>
          </w:p>
        </w:tc>
        <w:tc>
          <w:tcPr>
            <w:tcW w:w="660" w:type="pct"/>
          </w:tcPr>
          <w:p w14:paraId="530701BF"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GES Regional and District offices</w:t>
            </w:r>
          </w:p>
        </w:tc>
        <w:tc>
          <w:tcPr>
            <w:tcW w:w="695" w:type="pct"/>
          </w:tcPr>
          <w:p w14:paraId="4EDAE570"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Regional and district stakeholders</w:t>
            </w:r>
          </w:p>
        </w:tc>
        <w:tc>
          <w:tcPr>
            <w:tcW w:w="642" w:type="pct"/>
          </w:tcPr>
          <w:p w14:paraId="3EA0C67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Performance of the schools, GRM, maintenance of facilities, Security, GBV education  </w:t>
            </w:r>
          </w:p>
        </w:tc>
        <w:tc>
          <w:tcPr>
            <w:tcW w:w="296" w:type="pct"/>
          </w:tcPr>
          <w:p w14:paraId="38EB8A38"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100%</w:t>
            </w:r>
          </w:p>
          <w:p w14:paraId="3F2253E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2F951F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51C9EEB5"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AD77344"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466DC58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80%</w:t>
            </w:r>
          </w:p>
        </w:tc>
        <w:tc>
          <w:tcPr>
            <w:tcW w:w="624" w:type="pct"/>
          </w:tcPr>
          <w:p w14:paraId="7C40A7D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MOE, GES and Project Management unit</w:t>
            </w:r>
          </w:p>
          <w:p w14:paraId="5774838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r>
      <w:tr w:rsidR="00E2213A" w:rsidRPr="00ED55DC" w14:paraId="0966B8D4" w14:textId="77777777" w:rsidTr="00E2213A">
        <w:tc>
          <w:tcPr>
            <w:tcW w:w="519" w:type="pct"/>
          </w:tcPr>
          <w:p w14:paraId="29A79303"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Completion Phase </w:t>
            </w:r>
          </w:p>
        </w:tc>
        <w:tc>
          <w:tcPr>
            <w:tcW w:w="973" w:type="pct"/>
          </w:tcPr>
          <w:p w14:paraId="1CBF9F8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Project completion report </w:t>
            </w:r>
          </w:p>
          <w:p w14:paraId="7E58A64E"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p w14:paraId="29F1067B"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591" w:type="pct"/>
          </w:tcPr>
          <w:p w14:paraId="1E92782C"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60" w:type="pct"/>
          </w:tcPr>
          <w:p w14:paraId="7419018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95" w:type="pct"/>
          </w:tcPr>
          <w:p w14:paraId="7E5BA3AD"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42" w:type="pct"/>
          </w:tcPr>
          <w:p w14:paraId="1CA320C1"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296" w:type="pct"/>
          </w:tcPr>
          <w:p w14:paraId="392C5E29"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c>
          <w:tcPr>
            <w:tcW w:w="624" w:type="pct"/>
          </w:tcPr>
          <w:p w14:paraId="762520C2" w14:textId="77777777" w:rsidR="00E476BA" w:rsidRPr="00ED55DC" w:rsidRDefault="00E476BA" w:rsidP="00E476BA">
            <w:pPr>
              <w:jc w:val="both"/>
              <w:rPr>
                <w:rFonts w:asciiTheme="minorHAnsi" w:eastAsia="Arial" w:hAnsiTheme="minorHAnsi" w:cstheme="minorHAnsi"/>
                <w:bCs/>
                <w:color w:val="000000" w:themeColor="text1"/>
                <w:sz w:val="22"/>
                <w:szCs w:val="22"/>
                <w:lang w:eastAsia="en-US"/>
              </w:rPr>
            </w:pPr>
          </w:p>
        </w:tc>
      </w:tr>
    </w:tbl>
    <w:p w14:paraId="44CD445A" w14:textId="77777777" w:rsidR="00E476BA" w:rsidRPr="00ED55DC" w:rsidRDefault="00E476BA" w:rsidP="00E476BA">
      <w:pPr>
        <w:jc w:val="both"/>
        <w:rPr>
          <w:rFonts w:asciiTheme="minorHAnsi" w:eastAsia="Arial" w:hAnsiTheme="minorHAnsi" w:cstheme="minorHAnsi"/>
          <w:bCs/>
          <w:color w:val="000000" w:themeColor="text1"/>
          <w:sz w:val="22"/>
          <w:szCs w:val="22"/>
          <w:lang w:val="en-US" w:eastAsia="en-US"/>
        </w:rPr>
      </w:pPr>
    </w:p>
    <w:p w14:paraId="7FD58C25" w14:textId="77777777" w:rsidR="004647F8" w:rsidRDefault="004647F8" w:rsidP="00CD0CF3">
      <w:pPr>
        <w:jc w:val="both"/>
        <w:rPr>
          <w:rFonts w:asciiTheme="minorHAnsi" w:eastAsia="Arial" w:hAnsiTheme="minorHAnsi" w:cstheme="minorHAnsi"/>
          <w:bCs/>
          <w:color w:val="000000" w:themeColor="text1"/>
          <w:sz w:val="22"/>
          <w:szCs w:val="22"/>
          <w:lang w:val="en-US" w:eastAsia="en-US"/>
        </w:rPr>
        <w:sectPr w:rsidR="004647F8" w:rsidSect="00A73971">
          <w:pgSz w:w="15840" w:h="12240" w:orient="landscape"/>
          <w:pgMar w:top="1440" w:right="1440" w:bottom="1440" w:left="1440" w:header="720" w:footer="720" w:gutter="0"/>
          <w:pgNumType w:start="12"/>
          <w:cols w:space="720"/>
          <w:docGrid w:linePitch="360"/>
        </w:sectPr>
      </w:pPr>
    </w:p>
    <w:p w14:paraId="49F303B1" w14:textId="66A169B0" w:rsidR="00EC2E39" w:rsidRPr="00A42A10" w:rsidRDefault="00A42A10" w:rsidP="00A42A10">
      <w:pPr>
        <w:spacing w:after="120"/>
        <w:ind w:left="450" w:hanging="450"/>
        <w:jc w:val="both"/>
        <w:rPr>
          <w:rFonts w:asciiTheme="minorHAnsi" w:eastAsia="Arial" w:hAnsiTheme="minorHAnsi" w:cstheme="minorHAnsi"/>
          <w:b/>
          <w:bCs/>
          <w:color w:val="000000" w:themeColor="text1"/>
          <w:sz w:val="22"/>
          <w:szCs w:val="22"/>
          <w:lang w:eastAsia="en-US"/>
        </w:rPr>
      </w:pPr>
      <w:r>
        <w:rPr>
          <w:rFonts w:asciiTheme="minorHAnsi" w:eastAsia="Arial" w:hAnsiTheme="minorHAnsi" w:cstheme="minorHAnsi"/>
          <w:b/>
          <w:bCs/>
          <w:color w:val="000000" w:themeColor="text1"/>
          <w:sz w:val="22"/>
          <w:szCs w:val="22"/>
          <w:lang w:eastAsia="en-US"/>
        </w:rPr>
        <w:t>5.3</w:t>
      </w:r>
      <w:r>
        <w:rPr>
          <w:rFonts w:asciiTheme="minorHAnsi" w:eastAsia="Arial" w:hAnsiTheme="minorHAnsi" w:cstheme="minorHAnsi"/>
          <w:b/>
          <w:bCs/>
          <w:color w:val="000000" w:themeColor="text1"/>
          <w:sz w:val="22"/>
          <w:szCs w:val="22"/>
          <w:lang w:eastAsia="en-US"/>
        </w:rPr>
        <w:tab/>
      </w:r>
      <w:r w:rsidR="00E2213A" w:rsidRPr="00A42A10">
        <w:rPr>
          <w:rFonts w:asciiTheme="minorHAnsi" w:eastAsia="Arial" w:hAnsiTheme="minorHAnsi" w:cstheme="minorHAnsi"/>
          <w:b/>
          <w:bCs/>
          <w:color w:val="000000" w:themeColor="text1"/>
          <w:sz w:val="22"/>
          <w:szCs w:val="22"/>
          <w:lang w:eastAsia="en-US"/>
        </w:rPr>
        <w:t>Proposed strategy to incorporate the view of vulnerable groups</w:t>
      </w:r>
    </w:p>
    <w:p w14:paraId="38CB74A5" w14:textId="1646A82D" w:rsidR="00E476BA" w:rsidRPr="00ED55DC" w:rsidRDefault="00E2213A" w:rsidP="00CD0CF3">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val="en-US" w:eastAsia="en-US"/>
        </w:rPr>
        <w:t>The consultation activities will be based on the principle of inclusiveness, i.e. engaging all segments of the local society, including disabled persons and other vulnerable individuals as specified above. If necessary, logistical assistance would be provided to enable representatives from the remote areas, persons with limited physical abilities and those with insufficient financial and transportation means to attend public meetings scheduled by the Project. In cases where vulnerable status may lead to people’s reluctance or physical incapacity to participate in large-scale community meetings, the project will hold separate small group discussions with them at an easily accessible venue is a way for the Project to reach out to the groups who, under standard circumstances, may be insufficiently represented at general community gatherings.</w:t>
      </w:r>
      <w:r w:rsidR="004E63DF" w:rsidRPr="00ED55DC">
        <w:rPr>
          <w:rFonts w:asciiTheme="minorHAnsi" w:eastAsia="Arial" w:hAnsiTheme="minorHAnsi" w:cstheme="minorHAnsi"/>
          <w:bCs/>
          <w:color w:val="000000" w:themeColor="text1"/>
          <w:sz w:val="22"/>
          <w:szCs w:val="22"/>
          <w:lang w:val="en-US" w:eastAsia="en-US"/>
        </w:rPr>
        <w:t xml:space="preserve"> The following can be some of the options to reach out to vulnerable groups:</w:t>
      </w:r>
    </w:p>
    <w:p w14:paraId="0BEF0384" w14:textId="77777777" w:rsidR="00E2213A" w:rsidRPr="00ED55DC" w:rsidRDefault="00E2213A" w:rsidP="00CD0CF3">
      <w:pPr>
        <w:jc w:val="both"/>
        <w:rPr>
          <w:rFonts w:asciiTheme="minorHAnsi" w:eastAsia="Arial" w:hAnsiTheme="minorHAnsi" w:cstheme="minorHAnsi"/>
          <w:b/>
          <w:bCs/>
          <w:color w:val="000000" w:themeColor="text1"/>
          <w:sz w:val="22"/>
          <w:szCs w:val="22"/>
          <w:lang w:val="en-US" w:eastAsia="en-US"/>
        </w:rPr>
      </w:pPr>
    </w:p>
    <w:p w14:paraId="7BEAAF3C" w14:textId="77777777" w:rsidR="004E63DF" w:rsidRPr="00ED55DC" w:rsidRDefault="004E63DF" w:rsidP="006F67BF">
      <w:pPr>
        <w:numPr>
          <w:ilvl w:val="0"/>
          <w:numId w:val="12"/>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Identify leaders of vulnerable and marginalized groups to reach-out to these groups</w:t>
      </w:r>
    </w:p>
    <w:p w14:paraId="7551841C" w14:textId="77777777" w:rsidR="004E63DF" w:rsidRPr="00ED55DC" w:rsidRDefault="004E63DF" w:rsidP="006F67BF">
      <w:pPr>
        <w:numPr>
          <w:ilvl w:val="0"/>
          <w:numId w:val="12"/>
        </w:num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Engage community leader and CSOs, NGOs</w:t>
      </w:r>
    </w:p>
    <w:p w14:paraId="534614FD" w14:textId="77777777" w:rsidR="004E63DF" w:rsidRPr="00ED55DC" w:rsidRDefault="004E63DF" w:rsidP="006F67BF">
      <w:pPr>
        <w:numPr>
          <w:ilvl w:val="0"/>
          <w:numId w:val="12"/>
        </w:numPr>
        <w:jc w:val="both"/>
        <w:rPr>
          <w:rFonts w:asciiTheme="minorHAnsi" w:eastAsia="Arial" w:hAnsiTheme="minorHAnsi" w:cstheme="minorHAnsi"/>
          <w:b/>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Organize face-to-face and focus group discussions</w:t>
      </w:r>
      <w:r w:rsidRPr="00ED55DC">
        <w:rPr>
          <w:rFonts w:asciiTheme="minorHAnsi" w:eastAsia="Arial" w:hAnsiTheme="minorHAnsi" w:cstheme="minorHAnsi"/>
          <w:b/>
          <w:bCs/>
          <w:color w:val="000000" w:themeColor="text1"/>
          <w:sz w:val="22"/>
          <w:szCs w:val="22"/>
          <w:lang w:eastAsia="en-US"/>
        </w:rPr>
        <w:t xml:space="preserve">  </w:t>
      </w:r>
    </w:p>
    <w:p w14:paraId="07EEDF11" w14:textId="77777777" w:rsidR="00EC2E39" w:rsidRDefault="00EC2E39" w:rsidP="004E63DF">
      <w:pPr>
        <w:jc w:val="both"/>
        <w:rPr>
          <w:rFonts w:asciiTheme="minorHAnsi" w:eastAsia="Arial" w:hAnsiTheme="minorHAnsi" w:cstheme="minorHAnsi"/>
          <w:b/>
          <w:bCs/>
          <w:color w:val="000000" w:themeColor="text1"/>
          <w:sz w:val="22"/>
          <w:szCs w:val="22"/>
          <w:lang w:val="en-US" w:eastAsia="en-US"/>
        </w:rPr>
      </w:pPr>
    </w:p>
    <w:p w14:paraId="2A8D0315" w14:textId="77777777" w:rsidR="00EC2E39" w:rsidRDefault="00EC2E39" w:rsidP="004E63DF">
      <w:pPr>
        <w:jc w:val="both"/>
        <w:rPr>
          <w:rFonts w:asciiTheme="minorHAnsi" w:eastAsia="Arial" w:hAnsiTheme="minorHAnsi" w:cstheme="minorHAnsi"/>
          <w:b/>
          <w:bCs/>
          <w:color w:val="000000" w:themeColor="text1"/>
          <w:sz w:val="22"/>
          <w:szCs w:val="22"/>
          <w:lang w:val="en-US" w:eastAsia="en-US"/>
        </w:rPr>
      </w:pPr>
    </w:p>
    <w:p w14:paraId="5ACE7354" w14:textId="07071FB7" w:rsidR="004E63DF" w:rsidRPr="00F7112E" w:rsidRDefault="00F7112E" w:rsidP="00F7112E">
      <w:pPr>
        <w:pStyle w:val="ListParagraph"/>
        <w:numPr>
          <w:ilvl w:val="0"/>
          <w:numId w:val="19"/>
        </w:numPr>
        <w:jc w:val="both"/>
        <w:rPr>
          <w:rFonts w:asciiTheme="minorHAnsi" w:eastAsia="Arial" w:hAnsiTheme="minorHAnsi" w:cstheme="minorHAnsi"/>
          <w:b/>
          <w:bCs/>
          <w:color w:val="000000" w:themeColor="text1"/>
          <w:sz w:val="22"/>
          <w:szCs w:val="22"/>
          <w:lang w:val="en-US" w:eastAsia="en-US"/>
        </w:rPr>
      </w:pPr>
      <w:r w:rsidRPr="00F7112E">
        <w:rPr>
          <w:rFonts w:asciiTheme="minorHAnsi" w:eastAsia="Arial" w:hAnsiTheme="minorHAnsi" w:cstheme="minorHAnsi"/>
          <w:b/>
          <w:bCs/>
          <w:color w:val="000000" w:themeColor="text1"/>
          <w:sz w:val="22"/>
          <w:szCs w:val="22"/>
          <w:lang w:val="en-US" w:eastAsia="en-US"/>
        </w:rPr>
        <w:t>R</w:t>
      </w:r>
      <w:r w:rsidR="007463C5" w:rsidRPr="00F7112E">
        <w:rPr>
          <w:rFonts w:asciiTheme="minorHAnsi" w:eastAsia="Arial" w:hAnsiTheme="minorHAnsi" w:cstheme="minorHAnsi"/>
          <w:b/>
          <w:bCs/>
          <w:color w:val="000000" w:themeColor="text1"/>
          <w:sz w:val="22"/>
          <w:szCs w:val="22"/>
          <w:lang w:val="en-US" w:eastAsia="en-US"/>
        </w:rPr>
        <w:t>ESOURCES AND RESPONSIBILITIES FOR IMPLEMENTING SEP ACTIVITIES</w:t>
      </w:r>
    </w:p>
    <w:p w14:paraId="21C040F3" w14:textId="77777777" w:rsidR="007463C5" w:rsidRPr="00ED55DC" w:rsidRDefault="007463C5" w:rsidP="004E63DF">
      <w:pPr>
        <w:jc w:val="both"/>
        <w:rPr>
          <w:rFonts w:asciiTheme="minorHAnsi" w:eastAsia="Arial" w:hAnsiTheme="minorHAnsi" w:cstheme="minorHAnsi"/>
          <w:b/>
          <w:bCs/>
          <w:color w:val="000000" w:themeColor="text1"/>
          <w:sz w:val="22"/>
          <w:szCs w:val="22"/>
          <w:lang w:val="en-US" w:eastAsia="en-US"/>
        </w:rPr>
      </w:pPr>
    </w:p>
    <w:p w14:paraId="27608AA7" w14:textId="1748C903" w:rsidR="004E63DF" w:rsidRPr="00ED55DC" w:rsidRDefault="00F7112E" w:rsidP="00D97314">
      <w:pPr>
        <w:spacing w:after="120"/>
        <w:jc w:val="both"/>
        <w:rPr>
          <w:rFonts w:asciiTheme="minorHAnsi" w:eastAsia="Arial" w:hAnsiTheme="minorHAnsi" w:cstheme="minorHAnsi"/>
          <w:b/>
          <w:bCs/>
          <w:color w:val="000000" w:themeColor="text1"/>
          <w:sz w:val="22"/>
          <w:szCs w:val="22"/>
          <w:lang w:val="en-US" w:eastAsia="en-US"/>
        </w:rPr>
      </w:pPr>
      <w:r>
        <w:rPr>
          <w:rFonts w:asciiTheme="minorHAnsi" w:eastAsia="Arial" w:hAnsiTheme="minorHAnsi" w:cstheme="minorHAnsi"/>
          <w:b/>
          <w:bCs/>
          <w:color w:val="000000" w:themeColor="text1"/>
          <w:sz w:val="22"/>
          <w:szCs w:val="22"/>
          <w:lang w:val="en-US" w:eastAsia="en-US"/>
        </w:rPr>
        <w:t>6</w:t>
      </w:r>
      <w:r w:rsidR="00C60FC0">
        <w:rPr>
          <w:rFonts w:asciiTheme="minorHAnsi" w:eastAsia="Arial" w:hAnsiTheme="minorHAnsi" w:cstheme="minorHAnsi"/>
          <w:b/>
          <w:bCs/>
          <w:color w:val="000000" w:themeColor="text1"/>
          <w:sz w:val="22"/>
          <w:szCs w:val="22"/>
          <w:lang w:val="en-US" w:eastAsia="en-US"/>
        </w:rPr>
        <w:t xml:space="preserve">.1 </w:t>
      </w:r>
      <w:r w:rsidR="004E63DF" w:rsidRPr="00ED55DC">
        <w:rPr>
          <w:rFonts w:asciiTheme="minorHAnsi" w:eastAsia="Arial" w:hAnsiTheme="minorHAnsi" w:cstheme="minorHAnsi"/>
          <w:b/>
          <w:bCs/>
          <w:color w:val="000000" w:themeColor="text1"/>
          <w:sz w:val="22"/>
          <w:szCs w:val="22"/>
          <w:lang w:val="en-US" w:eastAsia="en-US"/>
        </w:rPr>
        <w:t>Resources</w:t>
      </w:r>
    </w:p>
    <w:p w14:paraId="7FDB94A5" w14:textId="3F7B7BDB" w:rsidR="004E63DF" w:rsidRPr="00ED55DC" w:rsidRDefault="004E63DF" w:rsidP="004E63DF">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val="en-US" w:eastAsia="en-US"/>
        </w:rPr>
        <w:t xml:space="preserve">Funding for the SEP implementation will be </w:t>
      </w:r>
      <w:r w:rsidR="004647F8">
        <w:rPr>
          <w:rFonts w:asciiTheme="minorHAnsi" w:eastAsia="Arial" w:hAnsiTheme="minorHAnsi" w:cstheme="minorHAnsi"/>
          <w:bCs/>
          <w:color w:val="000000" w:themeColor="text1"/>
          <w:sz w:val="22"/>
          <w:szCs w:val="22"/>
          <w:lang w:val="en-US" w:eastAsia="en-US"/>
        </w:rPr>
        <w:t>included</w:t>
      </w:r>
      <w:r w:rsidR="004647F8"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as part of project cost under sub-</w:t>
      </w:r>
      <w:r w:rsidR="00EC2E39" w:rsidRPr="00ED55DC">
        <w:rPr>
          <w:rFonts w:asciiTheme="minorHAnsi" w:eastAsia="Arial" w:hAnsiTheme="minorHAnsi" w:cstheme="minorHAnsi"/>
          <w:bCs/>
          <w:color w:val="000000" w:themeColor="text1"/>
          <w:sz w:val="22"/>
          <w:szCs w:val="22"/>
          <w:lang w:val="en-US" w:eastAsia="en-US"/>
        </w:rPr>
        <w:t>component</w:t>
      </w:r>
      <w:r w:rsidRPr="00ED55DC">
        <w:rPr>
          <w:rFonts w:asciiTheme="minorHAnsi" w:eastAsia="Arial" w:hAnsiTheme="minorHAnsi" w:cstheme="minorHAnsi"/>
          <w:bCs/>
          <w:color w:val="000000" w:themeColor="text1"/>
          <w:sz w:val="22"/>
          <w:szCs w:val="22"/>
          <w:lang w:val="en-US" w:eastAsia="en-US"/>
        </w:rPr>
        <w:t xml:space="preserve"> 4.</w:t>
      </w:r>
      <w:r w:rsidR="00C60FC0" w:rsidRPr="00ED55DC">
        <w:rPr>
          <w:rFonts w:asciiTheme="minorHAnsi" w:eastAsia="Arial" w:hAnsiTheme="minorHAnsi" w:cstheme="minorHAnsi"/>
          <w:bCs/>
          <w:color w:val="000000" w:themeColor="text1"/>
          <w:sz w:val="22"/>
          <w:szCs w:val="22"/>
          <w:lang w:val="en-US" w:eastAsia="en-US"/>
        </w:rPr>
        <w:t>1</w:t>
      </w:r>
      <w:r w:rsidR="00C60FC0">
        <w:rPr>
          <w:rFonts w:asciiTheme="minorHAnsi" w:eastAsia="Arial" w:hAnsiTheme="minorHAnsi" w:cstheme="minorHAnsi"/>
          <w:bCs/>
          <w:color w:val="000000" w:themeColor="text1"/>
          <w:sz w:val="22"/>
          <w:szCs w:val="22"/>
          <w:lang w:val="en-US" w:eastAsia="en-US"/>
        </w:rPr>
        <w:t>.</w:t>
      </w:r>
      <w:r w:rsidR="00C60FC0" w:rsidRPr="00ED55DC">
        <w:rPr>
          <w:rFonts w:asciiTheme="minorHAnsi" w:eastAsia="Arial" w:hAnsiTheme="minorHAnsi" w:cstheme="minorHAnsi"/>
          <w:bCs/>
          <w:color w:val="000000" w:themeColor="text1"/>
          <w:sz w:val="22"/>
          <w:szCs w:val="22"/>
          <w:lang w:eastAsia="en-US"/>
        </w:rPr>
        <w:t xml:space="preserve"> which</w:t>
      </w:r>
      <w:r w:rsidRPr="00ED55DC">
        <w:rPr>
          <w:rFonts w:asciiTheme="minorHAnsi" w:eastAsia="Arial" w:hAnsiTheme="minorHAnsi" w:cstheme="minorHAnsi"/>
          <w:bCs/>
          <w:color w:val="000000" w:themeColor="text1"/>
          <w:sz w:val="22"/>
          <w:szCs w:val="22"/>
          <w:lang w:eastAsia="en-US"/>
        </w:rPr>
        <w:t xml:space="preserve"> would fund all </w:t>
      </w:r>
      <w:r w:rsidR="004647F8">
        <w:rPr>
          <w:rFonts w:asciiTheme="minorHAnsi" w:eastAsia="Arial" w:hAnsiTheme="minorHAnsi" w:cstheme="minorHAnsi"/>
          <w:bCs/>
          <w:color w:val="000000" w:themeColor="text1"/>
          <w:sz w:val="22"/>
          <w:szCs w:val="22"/>
          <w:lang w:eastAsia="en-US"/>
        </w:rPr>
        <w:t>Technical Assistance (</w:t>
      </w:r>
      <w:r w:rsidR="007026F5">
        <w:rPr>
          <w:rFonts w:asciiTheme="minorHAnsi" w:eastAsia="Arial" w:hAnsiTheme="minorHAnsi" w:cstheme="minorHAnsi"/>
          <w:bCs/>
          <w:color w:val="000000" w:themeColor="text1"/>
          <w:sz w:val="22"/>
          <w:szCs w:val="22"/>
          <w:lang w:eastAsia="en-US"/>
        </w:rPr>
        <w:t>TA</w:t>
      </w:r>
      <w:r w:rsidR="004647F8">
        <w:rPr>
          <w:rFonts w:asciiTheme="minorHAnsi" w:eastAsia="Arial" w:hAnsiTheme="minorHAnsi" w:cstheme="minorHAnsi"/>
          <w:bCs/>
          <w:color w:val="000000" w:themeColor="text1"/>
          <w:sz w:val="22"/>
          <w:szCs w:val="22"/>
          <w:lang w:eastAsia="en-US"/>
        </w:rPr>
        <w:t>)</w:t>
      </w:r>
      <w:r w:rsidR="007026F5">
        <w:rPr>
          <w:rFonts w:asciiTheme="minorHAnsi" w:eastAsia="Arial" w:hAnsiTheme="minorHAnsi" w:cstheme="minorHAnsi"/>
          <w:bCs/>
          <w:color w:val="000000" w:themeColor="text1"/>
          <w:sz w:val="22"/>
          <w:szCs w:val="22"/>
          <w:lang w:eastAsia="en-US"/>
        </w:rPr>
        <w:t xml:space="preserve"> </w:t>
      </w:r>
      <w:r w:rsidRPr="00ED55DC">
        <w:rPr>
          <w:rFonts w:asciiTheme="minorHAnsi" w:eastAsia="Arial" w:hAnsiTheme="minorHAnsi" w:cstheme="minorHAnsi"/>
          <w:bCs/>
          <w:color w:val="000000" w:themeColor="text1"/>
          <w:sz w:val="22"/>
          <w:szCs w:val="22"/>
          <w:lang w:eastAsia="en-US"/>
        </w:rPr>
        <w:t xml:space="preserve">and </w:t>
      </w:r>
      <w:r w:rsidR="007463C5" w:rsidRPr="00ED55DC">
        <w:rPr>
          <w:rFonts w:asciiTheme="minorHAnsi" w:eastAsia="Arial" w:hAnsiTheme="minorHAnsi" w:cstheme="minorHAnsi"/>
          <w:bCs/>
          <w:color w:val="000000" w:themeColor="text1"/>
          <w:sz w:val="22"/>
          <w:szCs w:val="22"/>
          <w:lang w:eastAsia="en-US"/>
        </w:rPr>
        <w:t>communication strategies</w:t>
      </w:r>
      <w:r w:rsidRPr="00ED55DC">
        <w:rPr>
          <w:rFonts w:asciiTheme="minorHAnsi" w:eastAsia="Arial" w:hAnsiTheme="minorHAnsi" w:cstheme="minorHAnsi"/>
          <w:bCs/>
          <w:color w:val="000000" w:themeColor="text1"/>
          <w:sz w:val="22"/>
          <w:szCs w:val="22"/>
          <w:lang w:eastAsia="en-US"/>
        </w:rPr>
        <w:t xml:space="preserve"> conducted at the headquarters, regional and district level</w:t>
      </w:r>
      <w:r w:rsidR="004647F8">
        <w:rPr>
          <w:rFonts w:asciiTheme="minorHAnsi" w:eastAsia="Arial" w:hAnsiTheme="minorHAnsi" w:cstheme="minorHAnsi"/>
          <w:bCs/>
          <w:color w:val="000000" w:themeColor="text1"/>
          <w:sz w:val="22"/>
          <w:szCs w:val="22"/>
          <w:lang w:eastAsia="en-US"/>
        </w:rPr>
        <w:t>s.</w:t>
      </w:r>
      <w:r w:rsidRPr="00ED55DC">
        <w:rPr>
          <w:rFonts w:asciiTheme="minorHAnsi" w:eastAsia="Arial" w:hAnsiTheme="minorHAnsi" w:cstheme="minorHAnsi"/>
          <w:bCs/>
          <w:color w:val="000000" w:themeColor="text1"/>
          <w:sz w:val="22"/>
          <w:szCs w:val="22"/>
          <w:lang w:eastAsia="en-US"/>
        </w:rPr>
        <w:t xml:space="preserve"> </w:t>
      </w:r>
    </w:p>
    <w:p w14:paraId="729BA608" w14:textId="77777777" w:rsidR="007463C5" w:rsidRPr="00ED55DC" w:rsidRDefault="007463C5" w:rsidP="004E63DF">
      <w:pPr>
        <w:jc w:val="both"/>
        <w:rPr>
          <w:rFonts w:asciiTheme="minorHAnsi" w:eastAsia="Arial" w:hAnsiTheme="minorHAnsi" w:cstheme="minorHAnsi"/>
          <w:b/>
          <w:bCs/>
          <w:color w:val="000000" w:themeColor="text1"/>
          <w:sz w:val="22"/>
          <w:szCs w:val="22"/>
          <w:lang w:val="en-US" w:eastAsia="en-US"/>
        </w:rPr>
      </w:pPr>
    </w:p>
    <w:p w14:paraId="3C137AF2" w14:textId="5D5D53C1" w:rsidR="004E63DF" w:rsidRPr="00ED55DC" w:rsidRDefault="00F7112E" w:rsidP="00D97314">
      <w:pPr>
        <w:spacing w:after="120"/>
        <w:jc w:val="both"/>
        <w:rPr>
          <w:rFonts w:asciiTheme="minorHAnsi" w:eastAsia="Arial" w:hAnsiTheme="minorHAnsi" w:cstheme="minorHAnsi"/>
          <w:b/>
          <w:bCs/>
          <w:color w:val="000000" w:themeColor="text1"/>
          <w:sz w:val="22"/>
          <w:szCs w:val="22"/>
          <w:lang w:val="en-US" w:eastAsia="en-US"/>
        </w:rPr>
      </w:pPr>
      <w:r>
        <w:rPr>
          <w:rFonts w:asciiTheme="minorHAnsi" w:eastAsia="Arial" w:hAnsiTheme="minorHAnsi" w:cstheme="minorHAnsi"/>
          <w:b/>
          <w:bCs/>
          <w:color w:val="000000" w:themeColor="text1"/>
          <w:sz w:val="22"/>
          <w:szCs w:val="22"/>
          <w:lang w:val="en-US" w:eastAsia="en-US"/>
        </w:rPr>
        <w:t>6</w:t>
      </w:r>
      <w:r w:rsidR="00C60FC0">
        <w:rPr>
          <w:rFonts w:asciiTheme="minorHAnsi" w:eastAsia="Arial" w:hAnsiTheme="minorHAnsi" w:cstheme="minorHAnsi"/>
          <w:b/>
          <w:bCs/>
          <w:color w:val="000000" w:themeColor="text1"/>
          <w:sz w:val="22"/>
          <w:szCs w:val="22"/>
          <w:lang w:val="en-US" w:eastAsia="en-US"/>
        </w:rPr>
        <w:t xml:space="preserve">.2 </w:t>
      </w:r>
      <w:r w:rsidR="004E63DF" w:rsidRPr="00ED55DC">
        <w:rPr>
          <w:rFonts w:asciiTheme="minorHAnsi" w:eastAsia="Arial" w:hAnsiTheme="minorHAnsi" w:cstheme="minorHAnsi"/>
          <w:b/>
          <w:bCs/>
          <w:color w:val="000000" w:themeColor="text1"/>
          <w:sz w:val="22"/>
          <w:szCs w:val="22"/>
          <w:lang w:val="en-US" w:eastAsia="en-US"/>
        </w:rPr>
        <w:t>Management functions and responsibilities</w:t>
      </w:r>
    </w:p>
    <w:p w14:paraId="526061E4" w14:textId="49AEAEEA" w:rsidR="004E63DF" w:rsidRPr="00ED55DC" w:rsidRDefault="004E63DF" w:rsidP="004E63DF">
      <w:pPr>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eastAsia="en-US"/>
        </w:rPr>
        <w:t>The</w:t>
      </w:r>
      <w:r w:rsidRPr="00ED55DC">
        <w:rPr>
          <w:rFonts w:asciiTheme="minorHAnsi" w:eastAsia="Arial" w:hAnsiTheme="minorHAnsi" w:cstheme="minorHAnsi"/>
          <w:bCs/>
          <w:color w:val="000000" w:themeColor="text1"/>
          <w:sz w:val="22"/>
          <w:szCs w:val="22"/>
          <w:lang w:val="en-US" w:eastAsia="en-US"/>
        </w:rPr>
        <w:t xml:space="preserve"> implementation of the GALOP will be mainstreamed in the Ministry of Education (MOE) and the Ghana Education Service (GES).</w:t>
      </w:r>
      <w:r w:rsidR="004647F8">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 xml:space="preserve"> A Technical Team comprising MOE and GES teams </w:t>
      </w:r>
      <w:bookmarkStart w:id="32" w:name="_Hlk6784301"/>
      <w:r w:rsidRPr="00ED55DC">
        <w:rPr>
          <w:rFonts w:asciiTheme="minorHAnsi" w:eastAsia="Arial" w:hAnsiTheme="minorHAnsi" w:cstheme="minorHAnsi"/>
          <w:bCs/>
          <w:color w:val="000000" w:themeColor="text1"/>
          <w:sz w:val="22"/>
          <w:szCs w:val="22"/>
          <w:lang w:val="en-US" w:eastAsia="en-US"/>
        </w:rPr>
        <w:t xml:space="preserve">(Project </w:t>
      </w:r>
      <w:r w:rsidR="00C60FC0" w:rsidRPr="00ED55DC">
        <w:rPr>
          <w:rFonts w:asciiTheme="minorHAnsi" w:eastAsia="Arial" w:hAnsiTheme="minorHAnsi" w:cstheme="minorHAnsi"/>
          <w:bCs/>
          <w:color w:val="000000" w:themeColor="text1"/>
          <w:sz w:val="22"/>
          <w:szCs w:val="22"/>
          <w:lang w:val="en-US" w:eastAsia="en-US"/>
        </w:rPr>
        <w:t>Implementation</w:t>
      </w:r>
      <w:r w:rsidRPr="00ED55DC">
        <w:rPr>
          <w:rFonts w:asciiTheme="minorHAnsi" w:eastAsia="Arial" w:hAnsiTheme="minorHAnsi" w:cstheme="minorHAnsi"/>
          <w:bCs/>
          <w:color w:val="000000" w:themeColor="text1"/>
          <w:sz w:val="22"/>
          <w:szCs w:val="22"/>
          <w:lang w:val="en-US" w:eastAsia="en-US"/>
        </w:rPr>
        <w:t xml:space="preserve"> Team</w:t>
      </w:r>
      <w:r w:rsidR="00D8669F">
        <w:rPr>
          <w:rFonts w:asciiTheme="minorHAnsi" w:eastAsia="Arial" w:hAnsiTheme="minorHAnsi" w:cstheme="minorHAnsi"/>
          <w:bCs/>
          <w:color w:val="000000" w:themeColor="text1"/>
          <w:sz w:val="22"/>
          <w:szCs w:val="22"/>
          <w:lang w:val="en-US" w:eastAsia="en-US"/>
        </w:rPr>
        <w:t>-PIT</w:t>
      </w:r>
      <w:r w:rsidRPr="00ED55DC">
        <w:rPr>
          <w:rFonts w:asciiTheme="minorHAnsi" w:eastAsia="Arial" w:hAnsiTheme="minorHAnsi" w:cstheme="minorHAnsi"/>
          <w:bCs/>
          <w:color w:val="000000" w:themeColor="text1"/>
          <w:sz w:val="22"/>
          <w:szCs w:val="22"/>
          <w:lang w:val="en-US" w:eastAsia="en-US"/>
        </w:rPr>
        <w:t xml:space="preserve">) will be set up to drive implementation including oversight </w:t>
      </w:r>
      <w:r w:rsidR="004647F8">
        <w:rPr>
          <w:rFonts w:asciiTheme="minorHAnsi" w:eastAsia="Arial" w:hAnsiTheme="minorHAnsi" w:cstheme="minorHAnsi"/>
          <w:bCs/>
          <w:color w:val="000000" w:themeColor="text1"/>
          <w:sz w:val="22"/>
          <w:szCs w:val="22"/>
          <w:lang w:val="en-US" w:eastAsia="en-US"/>
        </w:rPr>
        <w:t>of</w:t>
      </w:r>
      <w:r w:rsidR="004647F8"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 xml:space="preserve">the SEP implementation. </w:t>
      </w:r>
      <w:r w:rsidR="00D8669F">
        <w:rPr>
          <w:rFonts w:asciiTheme="minorHAnsi" w:eastAsia="Arial" w:hAnsiTheme="minorHAnsi" w:cstheme="minorHAnsi"/>
          <w:bCs/>
          <w:color w:val="000000" w:themeColor="text1"/>
          <w:sz w:val="22"/>
          <w:szCs w:val="22"/>
          <w:lang w:val="en-US" w:eastAsia="en-US"/>
        </w:rPr>
        <w:t>T</w:t>
      </w:r>
      <w:bookmarkEnd w:id="32"/>
      <w:r w:rsidRPr="00ED55DC">
        <w:rPr>
          <w:rFonts w:asciiTheme="minorHAnsi" w:eastAsia="Arial" w:hAnsiTheme="minorHAnsi" w:cstheme="minorHAnsi"/>
          <w:bCs/>
          <w:color w:val="000000" w:themeColor="text1"/>
          <w:sz w:val="22"/>
          <w:szCs w:val="22"/>
          <w:lang w:val="en-US" w:eastAsia="en-US"/>
        </w:rPr>
        <w:t xml:space="preserve">he Environment and Social consultants within the PIT will directly facilitate implementation of the SEP. </w:t>
      </w:r>
      <w:r w:rsidRPr="00ED55DC">
        <w:rPr>
          <w:rFonts w:asciiTheme="minorHAnsi" w:eastAsia="Arial" w:hAnsiTheme="minorHAnsi" w:cstheme="minorHAnsi"/>
          <w:bCs/>
          <w:color w:val="000000" w:themeColor="text1"/>
          <w:sz w:val="22"/>
          <w:szCs w:val="22"/>
          <w:lang w:eastAsia="en-US"/>
        </w:rPr>
        <w:t xml:space="preserve">The Project will also </w:t>
      </w:r>
      <w:r w:rsidR="004647F8">
        <w:rPr>
          <w:rFonts w:asciiTheme="minorHAnsi" w:eastAsia="Arial" w:hAnsiTheme="minorHAnsi" w:cstheme="minorHAnsi"/>
          <w:bCs/>
          <w:color w:val="000000" w:themeColor="text1"/>
          <w:sz w:val="22"/>
          <w:szCs w:val="22"/>
          <w:lang w:eastAsia="en-US"/>
        </w:rPr>
        <w:t>include</w:t>
      </w:r>
      <w:r w:rsidR="004647F8" w:rsidRPr="00ED55DC">
        <w:rPr>
          <w:rFonts w:asciiTheme="minorHAnsi" w:eastAsia="Arial" w:hAnsiTheme="minorHAnsi" w:cstheme="minorHAnsi"/>
          <w:bCs/>
          <w:color w:val="000000" w:themeColor="text1"/>
          <w:sz w:val="22"/>
          <w:szCs w:val="22"/>
          <w:lang w:eastAsia="en-US"/>
        </w:rPr>
        <w:t xml:space="preserve"> </w:t>
      </w:r>
      <w:r w:rsidRPr="00ED55DC">
        <w:rPr>
          <w:rFonts w:asciiTheme="minorHAnsi" w:eastAsia="Arial" w:hAnsiTheme="minorHAnsi" w:cstheme="minorHAnsi"/>
          <w:bCs/>
          <w:color w:val="000000" w:themeColor="text1"/>
          <w:sz w:val="22"/>
          <w:szCs w:val="22"/>
          <w:lang w:eastAsia="en-US"/>
        </w:rPr>
        <w:t xml:space="preserve">the </w:t>
      </w:r>
      <w:r w:rsidRPr="00ED55DC">
        <w:rPr>
          <w:rFonts w:asciiTheme="minorHAnsi" w:eastAsia="Arial" w:hAnsiTheme="minorHAnsi" w:cstheme="minorHAnsi"/>
          <w:bCs/>
          <w:color w:val="000000" w:themeColor="text1"/>
          <w:sz w:val="22"/>
          <w:szCs w:val="22"/>
          <w:lang w:val="en-US" w:eastAsia="en-US"/>
        </w:rPr>
        <w:t>District Education Oversight Committee</w:t>
      </w:r>
      <w:r w:rsidR="004647F8">
        <w:rPr>
          <w:rFonts w:asciiTheme="minorHAnsi" w:eastAsia="Arial" w:hAnsiTheme="minorHAnsi" w:cstheme="minorHAnsi"/>
          <w:bCs/>
          <w:color w:val="000000" w:themeColor="text1"/>
          <w:sz w:val="22"/>
          <w:szCs w:val="22"/>
          <w:lang w:val="en-US" w:eastAsia="en-US"/>
        </w:rPr>
        <w:t>s</w:t>
      </w:r>
      <w:r w:rsidRPr="00ED55DC">
        <w:rPr>
          <w:rFonts w:asciiTheme="minorHAnsi" w:eastAsia="Arial" w:hAnsiTheme="minorHAnsi" w:cstheme="minorHAnsi"/>
          <w:bCs/>
          <w:color w:val="000000" w:themeColor="text1"/>
          <w:sz w:val="22"/>
          <w:szCs w:val="22"/>
          <w:lang w:val="en-US" w:eastAsia="en-US"/>
        </w:rPr>
        <w:t xml:space="preserve"> (DEOC</w:t>
      </w:r>
      <w:r w:rsidR="004647F8">
        <w:rPr>
          <w:rFonts w:asciiTheme="minorHAnsi" w:eastAsia="Arial" w:hAnsiTheme="minorHAnsi" w:cstheme="minorHAnsi"/>
          <w:bCs/>
          <w:color w:val="000000" w:themeColor="text1"/>
          <w:sz w:val="22"/>
          <w:szCs w:val="22"/>
          <w:lang w:val="en-US" w:eastAsia="en-US"/>
        </w:rPr>
        <w:t>s</w:t>
      </w:r>
      <w:r w:rsidRPr="00ED55DC">
        <w:rPr>
          <w:rFonts w:asciiTheme="minorHAnsi" w:eastAsia="Arial" w:hAnsiTheme="minorHAnsi" w:cstheme="minorHAnsi"/>
          <w:bCs/>
          <w:color w:val="000000" w:themeColor="text1"/>
          <w:sz w:val="22"/>
          <w:szCs w:val="22"/>
          <w:lang w:val="en-US" w:eastAsia="en-US"/>
        </w:rPr>
        <w:t>) and School Management Committee (SMCs) who will ensure SEP implementation at the sub-</w:t>
      </w:r>
      <w:r w:rsidR="004647F8">
        <w:rPr>
          <w:rFonts w:asciiTheme="minorHAnsi" w:eastAsia="Arial" w:hAnsiTheme="minorHAnsi" w:cstheme="minorHAnsi"/>
          <w:bCs/>
          <w:color w:val="000000" w:themeColor="text1"/>
          <w:sz w:val="22"/>
          <w:szCs w:val="22"/>
          <w:lang w:val="en-US" w:eastAsia="en-US"/>
        </w:rPr>
        <w:t>national</w:t>
      </w:r>
      <w:r w:rsidR="004647F8" w:rsidRPr="00ED55DC">
        <w:rPr>
          <w:rFonts w:asciiTheme="minorHAnsi" w:eastAsia="Arial" w:hAnsiTheme="minorHAnsi" w:cstheme="minorHAnsi"/>
          <w:bCs/>
          <w:color w:val="000000" w:themeColor="text1"/>
          <w:sz w:val="22"/>
          <w:szCs w:val="22"/>
          <w:lang w:val="en-US" w:eastAsia="en-US"/>
        </w:rPr>
        <w:t xml:space="preserve"> </w:t>
      </w:r>
      <w:r w:rsidRPr="00ED55DC">
        <w:rPr>
          <w:rFonts w:asciiTheme="minorHAnsi" w:eastAsia="Arial" w:hAnsiTheme="minorHAnsi" w:cstheme="minorHAnsi"/>
          <w:bCs/>
          <w:color w:val="000000" w:themeColor="text1"/>
          <w:sz w:val="22"/>
          <w:szCs w:val="22"/>
          <w:lang w:val="en-US" w:eastAsia="en-US"/>
        </w:rPr>
        <w:t>level. Below is summary of GALOP’s management functions and responsibilities.</w:t>
      </w:r>
    </w:p>
    <w:p w14:paraId="0F4B3CDC" w14:textId="643503F7" w:rsidR="004647F8" w:rsidRDefault="004647F8" w:rsidP="004E63DF">
      <w:pPr>
        <w:jc w:val="both"/>
        <w:rPr>
          <w:rFonts w:asciiTheme="minorHAnsi" w:eastAsia="Arial" w:hAnsiTheme="minorHAnsi" w:cstheme="minorHAnsi"/>
          <w:bCs/>
          <w:color w:val="000000" w:themeColor="text1"/>
          <w:sz w:val="22"/>
          <w:szCs w:val="22"/>
          <w:lang w:val="en-US" w:eastAsia="en-US"/>
        </w:rPr>
      </w:pPr>
      <w:r>
        <w:rPr>
          <w:rFonts w:asciiTheme="minorHAnsi" w:eastAsia="Arial" w:hAnsiTheme="minorHAnsi" w:cstheme="minorHAnsi"/>
          <w:bCs/>
          <w:color w:val="000000" w:themeColor="text1"/>
          <w:sz w:val="22"/>
          <w:szCs w:val="22"/>
          <w:lang w:val="en-US" w:eastAsia="en-US"/>
        </w:rPr>
        <w:br w:type="page"/>
      </w:r>
    </w:p>
    <w:p w14:paraId="546A8F00" w14:textId="77777777" w:rsidR="004E63DF" w:rsidRPr="00ED55DC" w:rsidRDefault="004E63DF" w:rsidP="00D97314">
      <w:pPr>
        <w:spacing w:after="120"/>
        <w:jc w:val="both"/>
        <w:rPr>
          <w:rFonts w:asciiTheme="minorHAnsi" w:eastAsia="Arial" w:hAnsiTheme="minorHAnsi" w:cstheme="minorHAnsi"/>
          <w:bCs/>
          <w:color w:val="000000" w:themeColor="text1"/>
          <w:sz w:val="22"/>
          <w:szCs w:val="22"/>
          <w:lang w:val="en-US" w:eastAsia="en-US"/>
        </w:rPr>
      </w:pPr>
      <w:r w:rsidRPr="00ED55DC">
        <w:rPr>
          <w:rFonts w:asciiTheme="minorHAnsi" w:eastAsia="Arial" w:hAnsiTheme="minorHAnsi" w:cstheme="minorHAnsi"/>
          <w:bCs/>
          <w:color w:val="000000" w:themeColor="text1"/>
          <w:sz w:val="22"/>
          <w:szCs w:val="22"/>
          <w:lang w:eastAsia="en-US"/>
        </w:rPr>
        <w:t>Summary of key Institutions/Focal Persons and their Responsibilities</w:t>
      </w:r>
    </w:p>
    <w:tbl>
      <w:tblPr>
        <w:tblStyle w:val="PlainTable2"/>
        <w:tblW w:w="0" w:type="auto"/>
        <w:tblLook w:val="04A0" w:firstRow="1" w:lastRow="0" w:firstColumn="1" w:lastColumn="0" w:noHBand="0" w:noVBand="1"/>
      </w:tblPr>
      <w:tblGrid>
        <w:gridCol w:w="4050"/>
        <w:gridCol w:w="5300"/>
      </w:tblGrid>
      <w:tr w:rsidR="004E63DF" w:rsidRPr="00ED55DC" w14:paraId="56C699D5" w14:textId="77777777" w:rsidTr="00CB6F9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050" w:type="dxa"/>
          </w:tcPr>
          <w:p w14:paraId="7B50E584" w14:textId="0A6D4E15" w:rsidR="00CB6F99" w:rsidRPr="00C0261F" w:rsidRDefault="004E63DF" w:rsidP="00CB6F99">
            <w:pPr>
              <w:spacing w:before="120" w:after="80"/>
              <w:jc w:val="both"/>
              <w:rPr>
                <w:rFonts w:asciiTheme="minorHAnsi" w:eastAsia="Arial" w:hAnsiTheme="minorHAnsi" w:cstheme="minorHAnsi"/>
                <w:bCs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Institutions/Focal persons/Unit</w:t>
            </w:r>
          </w:p>
        </w:tc>
        <w:tc>
          <w:tcPr>
            <w:tcW w:w="5300" w:type="dxa"/>
          </w:tcPr>
          <w:p w14:paraId="38F2D448" w14:textId="77777777" w:rsidR="004E63DF" w:rsidRPr="00C0261F" w:rsidRDefault="004E63DF" w:rsidP="00CB6F99">
            <w:pPr>
              <w:spacing w:before="120" w:after="80"/>
              <w:jc w:val="both"/>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Responsibilities</w:t>
            </w:r>
          </w:p>
        </w:tc>
      </w:tr>
      <w:tr w:rsidR="004E63DF" w:rsidRPr="00ED55DC" w14:paraId="37238542" w14:textId="77777777" w:rsidTr="00CB6F9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1C086BC1"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Project Steering Team</w:t>
            </w:r>
          </w:p>
        </w:tc>
        <w:tc>
          <w:tcPr>
            <w:tcW w:w="5300" w:type="dxa"/>
          </w:tcPr>
          <w:p w14:paraId="0A1A89C2" w14:textId="77777777" w:rsidR="004E63DF" w:rsidRPr="00C0261F" w:rsidRDefault="004E63DF" w:rsidP="006F67BF">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Oversight responsibility for entire implementation team</w:t>
            </w:r>
          </w:p>
        </w:tc>
      </w:tr>
      <w:tr w:rsidR="004E63DF" w:rsidRPr="00ED55DC" w14:paraId="2AE1C2F5" w14:textId="77777777" w:rsidTr="00CB6F99">
        <w:trPr>
          <w:trHeight w:val="377"/>
        </w:trPr>
        <w:tc>
          <w:tcPr>
            <w:cnfStyle w:val="001000000000" w:firstRow="0" w:lastRow="0" w:firstColumn="1" w:lastColumn="0" w:oddVBand="0" w:evenVBand="0" w:oddHBand="0" w:evenHBand="0" w:firstRowFirstColumn="0" w:firstRowLastColumn="0" w:lastRowFirstColumn="0" w:lastRowLastColumn="0"/>
            <w:tcW w:w="4050" w:type="dxa"/>
          </w:tcPr>
          <w:p w14:paraId="68BC0E24"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Project Implementation Team (MOE &amp;GES)</w:t>
            </w:r>
          </w:p>
        </w:tc>
        <w:tc>
          <w:tcPr>
            <w:tcW w:w="5300" w:type="dxa"/>
          </w:tcPr>
          <w:p w14:paraId="11775AC4" w14:textId="77777777" w:rsidR="004E63DF" w:rsidRPr="00C0261F" w:rsidRDefault="004E63DF" w:rsidP="006F67BF">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Coordination</w:t>
            </w:r>
          </w:p>
        </w:tc>
      </w:tr>
      <w:tr w:rsidR="004E63DF" w:rsidRPr="00ED55DC" w14:paraId="05CCCE57" w14:textId="77777777" w:rsidTr="00CB6F9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30330E84" w14:textId="77777777" w:rsidR="004E63DF" w:rsidRPr="00C0261F" w:rsidRDefault="004E63DF" w:rsidP="004E63DF">
            <w:pPr>
              <w:jc w:val="both"/>
              <w:rPr>
                <w:rFonts w:asciiTheme="minorHAnsi" w:eastAsia="Arial" w:hAnsiTheme="minorHAnsi" w:cstheme="minorHAnsi"/>
                <w:bCs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NACCA</w:t>
            </w:r>
          </w:p>
          <w:p w14:paraId="49187B43" w14:textId="77777777" w:rsidR="00203AD5" w:rsidRPr="00C0261F" w:rsidRDefault="00203AD5" w:rsidP="004E63DF">
            <w:pPr>
              <w:jc w:val="both"/>
              <w:rPr>
                <w:rFonts w:asciiTheme="minorHAnsi" w:eastAsia="Arial" w:hAnsiTheme="minorHAnsi" w:cstheme="minorHAnsi"/>
                <w:bCs w:val="0"/>
                <w:color w:val="000000" w:themeColor="text1"/>
                <w:sz w:val="21"/>
                <w:szCs w:val="21"/>
                <w:lang w:val="en-US" w:eastAsia="en-US"/>
              </w:rPr>
            </w:pPr>
          </w:p>
          <w:p w14:paraId="3200FBDC" w14:textId="1242B7F7" w:rsidR="00203AD5" w:rsidRPr="00C0261F" w:rsidRDefault="00203AD5"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SPED/SHEP</w:t>
            </w:r>
          </w:p>
        </w:tc>
        <w:tc>
          <w:tcPr>
            <w:tcW w:w="5300" w:type="dxa"/>
          </w:tcPr>
          <w:p w14:paraId="0103E7D0" w14:textId="77777777" w:rsidR="00203AD5" w:rsidRPr="00C0261F" w:rsidRDefault="004E63DF" w:rsidP="006F67BF">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Development of new standard based curriculum to be used by teachers</w:t>
            </w:r>
          </w:p>
          <w:p w14:paraId="6ACAEC01" w14:textId="467B86DC" w:rsidR="004E63DF" w:rsidRPr="00C0261F" w:rsidRDefault="00203AD5" w:rsidP="006F67BF">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Support the development of curriculum for PWD.</w:t>
            </w:r>
          </w:p>
        </w:tc>
      </w:tr>
      <w:tr w:rsidR="004E63DF" w:rsidRPr="00ED55DC" w14:paraId="017BC394" w14:textId="77777777" w:rsidTr="00CB6F99">
        <w:trPr>
          <w:trHeight w:val="377"/>
        </w:trPr>
        <w:tc>
          <w:tcPr>
            <w:cnfStyle w:val="001000000000" w:firstRow="0" w:lastRow="0" w:firstColumn="1" w:lastColumn="0" w:oddVBand="0" w:evenVBand="0" w:oddHBand="0" w:evenHBand="0" w:firstRowFirstColumn="0" w:firstRowLastColumn="0" w:lastRowFirstColumn="0" w:lastRowLastColumn="0"/>
            <w:tcW w:w="4050" w:type="dxa"/>
          </w:tcPr>
          <w:p w14:paraId="1D148958"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NTC</w:t>
            </w:r>
          </w:p>
        </w:tc>
        <w:tc>
          <w:tcPr>
            <w:tcW w:w="5300" w:type="dxa"/>
          </w:tcPr>
          <w:p w14:paraId="37E5AF1D" w14:textId="77777777" w:rsidR="004E63DF" w:rsidRPr="00C0261F" w:rsidRDefault="004E63DF" w:rsidP="006F67BF">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Teacher licensing/design of teacher training</w:t>
            </w:r>
          </w:p>
        </w:tc>
      </w:tr>
      <w:tr w:rsidR="004E63DF" w:rsidRPr="00ED55DC" w14:paraId="6EC39D1A" w14:textId="77777777" w:rsidTr="00CB6F9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050" w:type="dxa"/>
          </w:tcPr>
          <w:p w14:paraId="040AC8A8"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NIB</w:t>
            </w:r>
          </w:p>
        </w:tc>
        <w:tc>
          <w:tcPr>
            <w:tcW w:w="5300" w:type="dxa"/>
          </w:tcPr>
          <w:p w14:paraId="63B2BFCB" w14:textId="77777777" w:rsidR="004E63DF" w:rsidRPr="00C0261F" w:rsidRDefault="004E63DF" w:rsidP="006F67BF">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School supervision/provide support for the design of inspection tools</w:t>
            </w:r>
          </w:p>
          <w:p w14:paraId="2CC077E0" w14:textId="5B74CCD9" w:rsidR="007026F5" w:rsidRPr="00C0261F" w:rsidRDefault="007026F5" w:rsidP="006F67BF">
            <w:pPr>
              <w:numPr>
                <w:ilvl w:val="0"/>
                <w:numId w:val="7"/>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Coordinate harmonization of inspection tools</w:t>
            </w:r>
          </w:p>
        </w:tc>
      </w:tr>
      <w:tr w:rsidR="004E63DF" w:rsidRPr="00ED55DC" w14:paraId="127AF8F8" w14:textId="77777777" w:rsidTr="00CB6F99">
        <w:trPr>
          <w:trHeight w:val="58"/>
        </w:trPr>
        <w:tc>
          <w:tcPr>
            <w:cnfStyle w:val="001000000000" w:firstRow="0" w:lastRow="0" w:firstColumn="1" w:lastColumn="0" w:oddVBand="0" w:evenVBand="0" w:oddHBand="0" w:evenHBand="0" w:firstRowFirstColumn="0" w:firstRowLastColumn="0" w:lastRowFirstColumn="0" w:lastRowLastColumn="0"/>
            <w:tcW w:w="4050" w:type="dxa"/>
          </w:tcPr>
          <w:p w14:paraId="675A2DC1"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Environmental and Social Consultants</w:t>
            </w:r>
          </w:p>
        </w:tc>
        <w:tc>
          <w:tcPr>
            <w:tcW w:w="5300" w:type="dxa"/>
          </w:tcPr>
          <w:p w14:paraId="099A2447" w14:textId="77777777" w:rsidR="004E63DF" w:rsidRPr="00C0261F" w:rsidRDefault="004E63DF" w:rsidP="006F67BF">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Facilitate implementation of SEP</w:t>
            </w:r>
          </w:p>
          <w:p w14:paraId="796E5F21" w14:textId="77777777" w:rsidR="004E63DF" w:rsidRPr="00C0261F" w:rsidRDefault="004E63DF" w:rsidP="006F67BF">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Incorporate SEP guidelines in contractors’ agreement</w:t>
            </w:r>
          </w:p>
          <w:p w14:paraId="1A445CB1" w14:textId="77777777" w:rsidR="004E63DF" w:rsidRPr="00C0261F" w:rsidRDefault="004E63DF" w:rsidP="006F67BF">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Organize and conduct national and district level training</w:t>
            </w:r>
          </w:p>
          <w:p w14:paraId="4BA4B4C3" w14:textId="77777777" w:rsidR="004E63DF" w:rsidRPr="00C0261F" w:rsidRDefault="004E63DF" w:rsidP="006F67BF">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Develop manuals and modules for capacity building and awareness creation</w:t>
            </w:r>
          </w:p>
          <w:p w14:paraId="08B77B1A" w14:textId="77777777" w:rsidR="004E63DF" w:rsidRPr="00C0261F" w:rsidRDefault="004E63DF" w:rsidP="006F67BF">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Facilitate monitoring and coordinate monitoring activities</w:t>
            </w:r>
          </w:p>
          <w:p w14:paraId="01FA5B42" w14:textId="77777777" w:rsidR="004E63DF" w:rsidRPr="00C0261F" w:rsidRDefault="004E63DF" w:rsidP="006F67BF">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Develop and ensure effective implementation of GRM</w:t>
            </w:r>
          </w:p>
          <w:p w14:paraId="7C8B9909" w14:textId="77777777" w:rsidR="004E63DF" w:rsidRPr="00C0261F" w:rsidRDefault="004E63DF" w:rsidP="006F67BF">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Liaise with relevant institutions on environmental and social issues</w:t>
            </w:r>
          </w:p>
        </w:tc>
      </w:tr>
      <w:tr w:rsidR="004E63DF" w:rsidRPr="00ED55DC" w14:paraId="15048D49" w14:textId="77777777" w:rsidTr="00CB6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2ADEE88"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 xml:space="preserve">DEOC </w:t>
            </w:r>
          </w:p>
        </w:tc>
        <w:tc>
          <w:tcPr>
            <w:tcW w:w="5300" w:type="dxa"/>
          </w:tcPr>
          <w:p w14:paraId="35A47FDE" w14:textId="77777777" w:rsidR="004E63DF" w:rsidRPr="00C0261F" w:rsidRDefault="004E63DF" w:rsidP="006F67BF">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Oversight responsibility at the district level</w:t>
            </w:r>
          </w:p>
          <w:p w14:paraId="02CA44CA" w14:textId="77777777" w:rsidR="004E63DF" w:rsidRPr="00C0261F" w:rsidRDefault="004E63DF" w:rsidP="006F67BF">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Ensure effective implementation of the SEP at the district level</w:t>
            </w:r>
          </w:p>
          <w:p w14:paraId="24BDA465" w14:textId="77777777" w:rsidR="004E63DF" w:rsidRPr="00C0261F" w:rsidRDefault="004E63DF" w:rsidP="006F67BF">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Coordinate district level capacity building and training activities</w:t>
            </w:r>
          </w:p>
          <w:p w14:paraId="1A587436" w14:textId="77777777" w:rsidR="004E63DF" w:rsidRPr="00C0261F" w:rsidRDefault="004E63DF" w:rsidP="006F67BF">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Carry out periodic and surprise inspection in schools</w:t>
            </w:r>
          </w:p>
          <w:p w14:paraId="4E6F0AF7" w14:textId="77777777" w:rsidR="004E63DF" w:rsidRPr="00C0261F" w:rsidRDefault="004E63DF" w:rsidP="006F67BF">
            <w:pPr>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Work to resolve conflicts at the district level</w:t>
            </w:r>
          </w:p>
        </w:tc>
      </w:tr>
      <w:tr w:rsidR="004E63DF" w:rsidRPr="00ED55DC" w14:paraId="49E14F4F" w14:textId="77777777" w:rsidTr="00C0261F">
        <w:trPr>
          <w:trHeight w:val="2843"/>
        </w:trPr>
        <w:tc>
          <w:tcPr>
            <w:cnfStyle w:val="001000000000" w:firstRow="0" w:lastRow="0" w:firstColumn="1" w:lastColumn="0" w:oddVBand="0" w:evenVBand="0" w:oddHBand="0" w:evenHBand="0" w:firstRowFirstColumn="0" w:firstRowLastColumn="0" w:lastRowFirstColumn="0" w:lastRowLastColumn="0"/>
            <w:tcW w:w="4050" w:type="dxa"/>
          </w:tcPr>
          <w:p w14:paraId="6AACDE0B"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SMC</w:t>
            </w:r>
          </w:p>
        </w:tc>
        <w:tc>
          <w:tcPr>
            <w:tcW w:w="5300" w:type="dxa"/>
          </w:tcPr>
          <w:p w14:paraId="04CF3280" w14:textId="77777777" w:rsidR="004E63DF" w:rsidRPr="00C0261F" w:rsidRDefault="004E63DF" w:rsidP="006F67BF">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Management of GALOP activities at the sub-project level</w:t>
            </w:r>
          </w:p>
          <w:p w14:paraId="44F31646" w14:textId="7B1076F9" w:rsidR="00EA69B0" w:rsidRPr="00C0261F" w:rsidRDefault="009B351C" w:rsidP="006F67BF">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Design of SPIP, financial management and accountability</w:t>
            </w:r>
          </w:p>
          <w:p w14:paraId="1BD11E8F" w14:textId="77777777" w:rsidR="004E63DF" w:rsidRPr="00C0261F" w:rsidRDefault="004E63DF" w:rsidP="006F67BF">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Ensure strict adherence to E&amp;S guidelines are complied with by contractors</w:t>
            </w:r>
          </w:p>
          <w:p w14:paraId="408E276B" w14:textId="77777777" w:rsidR="004E63DF" w:rsidRPr="00C0261F" w:rsidRDefault="004E63DF" w:rsidP="006F67BF">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Liaise between contractor and community/schools</w:t>
            </w:r>
          </w:p>
          <w:p w14:paraId="288B1B0D" w14:textId="77777777" w:rsidR="004E63DF" w:rsidRPr="00C0261F" w:rsidRDefault="004E63DF" w:rsidP="006F67BF">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Create awareness on the project at the sub project level</w:t>
            </w:r>
          </w:p>
          <w:p w14:paraId="7B9979C4" w14:textId="77777777" w:rsidR="004E63DF" w:rsidRPr="00C0261F" w:rsidRDefault="004E63DF" w:rsidP="006F67BF">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Liaise with other focal persons with regards to emerging issues</w:t>
            </w:r>
          </w:p>
        </w:tc>
      </w:tr>
      <w:tr w:rsidR="004E63DF" w:rsidRPr="00ED55DC" w14:paraId="5BD32AB7" w14:textId="77777777" w:rsidTr="00CB6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3AC7452" w14:textId="77777777" w:rsidR="004E63DF" w:rsidRPr="00C0261F" w:rsidRDefault="004E63DF" w:rsidP="004E63DF">
            <w:pPr>
              <w:jc w:val="both"/>
              <w:rPr>
                <w:rFonts w:asciiTheme="minorHAnsi" w:eastAsia="Arial" w:hAnsiTheme="minorHAnsi" w:cstheme="minorHAnsi"/>
                <w:b w:val="0"/>
                <w:color w:val="000000" w:themeColor="text1"/>
                <w:sz w:val="21"/>
                <w:szCs w:val="21"/>
                <w:lang w:val="en-US" w:eastAsia="en-US"/>
              </w:rPr>
            </w:pPr>
            <w:r w:rsidRPr="00C0261F">
              <w:rPr>
                <w:rFonts w:asciiTheme="minorHAnsi" w:eastAsia="Arial" w:hAnsiTheme="minorHAnsi" w:cstheme="minorHAnsi"/>
                <w:b w:val="0"/>
                <w:color w:val="000000" w:themeColor="text1"/>
                <w:sz w:val="21"/>
                <w:szCs w:val="21"/>
                <w:lang w:val="en-US" w:eastAsia="en-US"/>
              </w:rPr>
              <w:t>Contractor/Artisan</w:t>
            </w:r>
          </w:p>
        </w:tc>
        <w:tc>
          <w:tcPr>
            <w:tcW w:w="5300" w:type="dxa"/>
          </w:tcPr>
          <w:p w14:paraId="69F759D5" w14:textId="77777777" w:rsidR="004E63DF" w:rsidRPr="00C0261F" w:rsidRDefault="004E63DF" w:rsidP="006F67BF">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Follow and comply with all, E&amp;S guidelines</w:t>
            </w:r>
          </w:p>
          <w:p w14:paraId="513E3DBC" w14:textId="77777777" w:rsidR="004E63DF" w:rsidRPr="00C0261F" w:rsidRDefault="004E63DF" w:rsidP="006F67BF">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Cs/>
                <w:color w:val="000000" w:themeColor="text1"/>
                <w:sz w:val="21"/>
                <w:szCs w:val="21"/>
                <w:lang w:val="en-US" w:eastAsia="en-US"/>
              </w:rPr>
            </w:pPr>
            <w:r w:rsidRPr="00C0261F">
              <w:rPr>
                <w:rFonts w:asciiTheme="minorHAnsi" w:eastAsia="Arial" w:hAnsiTheme="minorHAnsi" w:cstheme="minorHAnsi"/>
                <w:bCs/>
                <w:color w:val="000000" w:themeColor="text1"/>
                <w:sz w:val="21"/>
                <w:szCs w:val="21"/>
                <w:lang w:val="en-US" w:eastAsia="en-US"/>
              </w:rPr>
              <w:t>Keep records of all E&amp;S issues on site</w:t>
            </w:r>
          </w:p>
        </w:tc>
      </w:tr>
    </w:tbl>
    <w:p w14:paraId="3B9F73BD" w14:textId="42C74074" w:rsidR="00C0261F" w:rsidRDefault="00C0261F" w:rsidP="00C0261F">
      <w:pPr>
        <w:tabs>
          <w:tab w:val="left" w:pos="720"/>
        </w:tabs>
        <w:spacing w:after="120"/>
        <w:jc w:val="both"/>
        <w:rPr>
          <w:rFonts w:asciiTheme="minorHAnsi" w:eastAsia="Arial" w:hAnsiTheme="minorHAnsi" w:cstheme="minorHAnsi"/>
          <w:b/>
          <w:bCs/>
          <w:color w:val="000000" w:themeColor="text1"/>
          <w:sz w:val="22"/>
          <w:szCs w:val="22"/>
          <w:lang w:val="en-US" w:eastAsia="en-US"/>
        </w:rPr>
      </w:pPr>
    </w:p>
    <w:p w14:paraId="46833C80" w14:textId="6F27EDCD" w:rsidR="004E63DF" w:rsidRPr="00F7112E" w:rsidRDefault="002103DC" w:rsidP="00F7112E">
      <w:pPr>
        <w:pStyle w:val="ListParagraph"/>
        <w:numPr>
          <w:ilvl w:val="0"/>
          <w:numId w:val="19"/>
        </w:numPr>
        <w:tabs>
          <w:tab w:val="left" w:pos="720"/>
        </w:tabs>
        <w:spacing w:after="120"/>
        <w:ind w:left="720" w:hanging="720"/>
        <w:jc w:val="both"/>
        <w:rPr>
          <w:rFonts w:asciiTheme="minorHAnsi" w:eastAsia="Arial" w:hAnsiTheme="minorHAnsi" w:cstheme="minorHAnsi"/>
          <w:b/>
          <w:bCs/>
          <w:color w:val="000000" w:themeColor="text1"/>
          <w:sz w:val="22"/>
          <w:szCs w:val="22"/>
          <w:lang w:val="en-US" w:eastAsia="en-US"/>
        </w:rPr>
      </w:pPr>
      <w:r w:rsidRPr="00F7112E">
        <w:rPr>
          <w:rFonts w:asciiTheme="minorHAnsi" w:eastAsia="Arial" w:hAnsiTheme="minorHAnsi" w:cstheme="minorHAnsi"/>
          <w:b/>
          <w:bCs/>
          <w:color w:val="000000" w:themeColor="text1"/>
          <w:sz w:val="22"/>
          <w:szCs w:val="22"/>
          <w:lang w:val="en-US" w:eastAsia="en-US"/>
        </w:rPr>
        <w:t>GRIEVANCE MECHANISM</w:t>
      </w:r>
    </w:p>
    <w:p w14:paraId="33B4E0EE" w14:textId="2AD6233D" w:rsidR="004E63DF" w:rsidRPr="00ED55DC" w:rsidRDefault="004E63DF" w:rsidP="004E63DF">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 xml:space="preserve">The main objective of </w:t>
      </w:r>
      <w:r w:rsidR="00D1305B">
        <w:rPr>
          <w:rFonts w:asciiTheme="minorHAnsi" w:eastAsia="Arial" w:hAnsiTheme="minorHAnsi" w:cstheme="minorHAnsi"/>
          <w:bCs/>
          <w:color w:val="000000" w:themeColor="text1"/>
          <w:sz w:val="22"/>
          <w:szCs w:val="22"/>
          <w:lang w:eastAsia="en-US"/>
        </w:rPr>
        <w:t xml:space="preserve">a </w:t>
      </w:r>
      <w:r w:rsidRPr="00ED55DC">
        <w:rPr>
          <w:rFonts w:asciiTheme="minorHAnsi" w:eastAsia="Arial" w:hAnsiTheme="minorHAnsi" w:cstheme="minorHAnsi"/>
          <w:bCs/>
          <w:color w:val="000000" w:themeColor="text1"/>
          <w:sz w:val="22"/>
          <w:szCs w:val="22"/>
          <w:lang w:eastAsia="en-US"/>
        </w:rPr>
        <w:t xml:space="preserve">GRM is to assist an entity to resolve complaints and grievances in </w:t>
      </w:r>
      <w:r w:rsidR="00D1305B">
        <w:rPr>
          <w:rFonts w:asciiTheme="minorHAnsi" w:eastAsia="Arial" w:hAnsiTheme="minorHAnsi" w:cstheme="minorHAnsi"/>
          <w:bCs/>
          <w:color w:val="000000" w:themeColor="text1"/>
          <w:sz w:val="22"/>
          <w:szCs w:val="22"/>
          <w:lang w:eastAsia="en-US"/>
        </w:rPr>
        <w:t xml:space="preserve">a </w:t>
      </w:r>
      <w:r w:rsidRPr="00ED55DC">
        <w:rPr>
          <w:rFonts w:asciiTheme="minorHAnsi" w:eastAsia="Arial" w:hAnsiTheme="minorHAnsi" w:cstheme="minorHAnsi"/>
          <w:bCs/>
          <w:color w:val="000000" w:themeColor="text1"/>
          <w:sz w:val="22"/>
          <w:szCs w:val="22"/>
          <w:lang w:eastAsia="en-US"/>
        </w:rPr>
        <w:t>timely, effective and efficient manner to satisfy all parties involved. Specifically, it provides</w:t>
      </w:r>
      <w:r w:rsidR="00522A91">
        <w:rPr>
          <w:rFonts w:asciiTheme="minorHAnsi" w:eastAsia="Arial" w:hAnsiTheme="minorHAnsi" w:cstheme="minorHAnsi"/>
          <w:bCs/>
          <w:color w:val="000000" w:themeColor="text1"/>
          <w:sz w:val="22"/>
          <w:szCs w:val="22"/>
          <w:lang w:eastAsia="en-US"/>
        </w:rPr>
        <w:t xml:space="preserve"> a</w:t>
      </w:r>
      <w:r w:rsidRPr="00ED55DC">
        <w:rPr>
          <w:rFonts w:asciiTheme="minorHAnsi" w:eastAsia="Arial" w:hAnsiTheme="minorHAnsi" w:cstheme="minorHAnsi"/>
          <w:bCs/>
          <w:color w:val="000000" w:themeColor="text1"/>
          <w:sz w:val="22"/>
          <w:szCs w:val="22"/>
          <w:lang w:eastAsia="en-US"/>
        </w:rPr>
        <w:t xml:space="preserve"> transparent and credible process resulting in outcomes that are fair, effective and lasting. It also builds trust and cooperation as an integral component of broader community consultation that facilitates corrective actions.</w:t>
      </w:r>
    </w:p>
    <w:p w14:paraId="749DEFAD" w14:textId="77777777" w:rsidR="004E63DF" w:rsidRPr="00ED55DC" w:rsidRDefault="004E63DF" w:rsidP="004E63DF">
      <w:pPr>
        <w:jc w:val="both"/>
        <w:rPr>
          <w:rFonts w:asciiTheme="minorHAnsi" w:eastAsia="Arial" w:hAnsiTheme="minorHAnsi" w:cstheme="minorHAnsi"/>
          <w:bCs/>
          <w:color w:val="000000" w:themeColor="text1"/>
          <w:sz w:val="22"/>
          <w:szCs w:val="22"/>
          <w:lang w:val="en-US" w:eastAsia="en-US"/>
        </w:rPr>
      </w:pPr>
    </w:p>
    <w:p w14:paraId="355D8C67" w14:textId="5D7D0BA1" w:rsidR="001F5472" w:rsidDel="00F8483F" w:rsidRDefault="004E63DF" w:rsidP="004E63DF">
      <w:pPr>
        <w:jc w:val="both"/>
        <w:rPr>
          <w:del w:id="33" w:author="Gloria Malia Mahama" w:date="2019-05-01T17:39:00Z"/>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val="en-US" w:eastAsia="en-US"/>
        </w:rPr>
        <w:t xml:space="preserve">The MOE through the implementation of the Secondary Education Improvement Project (SEIP) </w:t>
      </w:r>
      <w:r w:rsidR="00D1305B">
        <w:rPr>
          <w:rFonts w:asciiTheme="minorHAnsi" w:eastAsia="Arial" w:hAnsiTheme="minorHAnsi" w:cstheme="minorHAnsi"/>
          <w:bCs/>
          <w:color w:val="000000" w:themeColor="text1"/>
          <w:sz w:val="22"/>
          <w:szCs w:val="22"/>
          <w:lang w:val="en-US" w:eastAsia="en-US"/>
        </w:rPr>
        <w:t>has established</w:t>
      </w:r>
      <w:r w:rsidR="00D1305B" w:rsidRPr="00ED55DC">
        <w:rPr>
          <w:rFonts w:asciiTheme="minorHAnsi" w:eastAsia="Arial" w:hAnsiTheme="minorHAnsi" w:cstheme="minorHAnsi"/>
          <w:bCs/>
          <w:color w:val="000000" w:themeColor="text1"/>
          <w:sz w:val="22"/>
          <w:szCs w:val="22"/>
          <w:lang w:val="en-US" w:eastAsia="en-US"/>
        </w:rPr>
        <w:t xml:space="preserve"> </w:t>
      </w:r>
      <w:r w:rsidR="00522A91">
        <w:rPr>
          <w:rFonts w:asciiTheme="minorHAnsi" w:eastAsia="Arial" w:hAnsiTheme="minorHAnsi" w:cstheme="minorHAnsi"/>
          <w:bCs/>
          <w:color w:val="000000" w:themeColor="text1"/>
          <w:sz w:val="22"/>
          <w:szCs w:val="22"/>
          <w:lang w:val="en-US" w:eastAsia="en-US"/>
        </w:rPr>
        <w:t xml:space="preserve">a </w:t>
      </w:r>
      <w:r w:rsidRPr="00ED55DC">
        <w:rPr>
          <w:rFonts w:asciiTheme="minorHAnsi" w:eastAsia="Arial" w:hAnsiTheme="minorHAnsi" w:cstheme="minorHAnsi"/>
          <w:bCs/>
          <w:color w:val="000000" w:themeColor="text1"/>
          <w:sz w:val="22"/>
          <w:szCs w:val="22"/>
          <w:lang w:val="en-US" w:eastAsia="en-US"/>
        </w:rPr>
        <w:t>GRM</w:t>
      </w:r>
      <w:r w:rsidR="00D1305B">
        <w:rPr>
          <w:rFonts w:asciiTheme="minorHAnsi" w:eastAsia="Arial" w:hAnsiTheme="minorHAnsi" w:cstheme="minorHAnsi"/>
          <w:bCs/>
          <w:color w:val="000000" w:themeColor="text1"/>
          <w:sz w:val="22"/>
          <w:szCs w:val="22"/>
          <w:lang w:val="en-US" w:eastAsia="en-US"/>
        </w:rPr>
        <w:t xml:space="preserve"> which is currently being tested to ensure functionality</w:t>
      </w:r>
      <w:r w:rsidRPr="00ED55DC">
        <w:rPr>
          <w:rFonts w:asciiTheme="minorHAnsi" w:eastAsia="Arial" w:hAnsiTheme="minorHAnsi" w:cstheme="minorHAnsi"/>
          <w:bCs/>
          <w:color w:val="000000" w:themeColor="text1"/>
          <w:sz w:val="22"/>
          <w:szCs w:val="22"/>
          <w:lang w:val="en-US" w:eastAsia="en-US"/>
        </w:rPr>
        <w:t xml:space="preserve">. </w:t>
      </w:r>
      <w:r w:rsidR="00D1305B">
        <w:rPr>
          <w:rFonts w:asciiTheme="minorHAnsi" w:eastAsia="Arial" w:hAnsiTheme="minorHAnsi" w:cstheme="minorHAnsi"/>
          <w:bCs/>
          <w:color w:val="000000" w:themeColor="text1"/>
          <w:sz w:val="22"/>
          <w:szCs w:val="22"/>
          <w:lang w:val="en-US" w:eastAsia="en-US"/>
        </w:rPr>
        <w:t xml:space="preserve">The </w:t>
      </w:r>
      <w:r w:rsidRPr="00ED55DC">
        <w:rPr>
          <w:rFonts w:asciiTheme="minorHAnsi" w:eastAsia="Arial" w:hAnsiTheme="minorHAnsi" w:cstheme="minorHAnsi"/>
          <w:bCs/>
          <w:color w:val="000000" w:themeColor="text1"/>
          <w:sz w:val="22"/>
          <w:szCs w:val="22"/>
          <w:lang w:val="en-US" w:eastAsia="en-US"/>
        </w:rPr>
        <w:t xml:space="preserve">GALOP will </w:t>
      </w:r>
      <w:r w:rsidR="009B351C">
        <w:rPr>
          <w:rFonts w:asciiTheme="minorHAnsi" w:eastAsia="Arial" w:hAnsiTheme="minorHAnsi" w:cstheme="minorHAnsi"/>
          <w:bCs/>
          <w:color w:val="000000" w:themeColor="text1"/>
          <w:sz w:val="22"/>
          <w:szCs w:val="22"/>
          <w:lang w:val="en-US" w:eastAsia="en-US"/>
        </w:rPr>
        <w:t>strengthen</w:t>
      </w:r>
      <w:r w:rsidRPr="00ED55DC">
        <w:rPr>
          <w:rFonts w:asciiTheme="minorHAnsi" w:eastAsia="Arial" w:hAnsiTheme="minorHAnsi" w:cstheme="minorHAnsi"/>
          <w:bCs/>
          <w:color w:val="000000" w:themeColor="text1"/>
          <w:sz w:val="22"/>
          <w:szCs w:val="22"/>
          <w:lang w:val="en-US" w:eastAsia="en-US"/>
        </w:rPr>
        <w:t xml:space="preserve"> and harness the existing GRM. </w:t>
      </w:r>
      <w:r w:rsidRPr="00ED55DC">
        <w:rPr>
          <w:rFonts w:asciiTheme="minorHAnsi" w:eastAsia="Arial" w:hAnsiTheme="minorHAnsi" w:cstheme="minorHAnsi"/>
          <w:bCs/>
          <w:color w:val="000000" w:themeColor="text1"/>
          <w:sz w:val="22"/>
          <w:szCs w:val="22"/>
          <w:lang w:eastAsia="en-US"/>
        </w:rPr>
        <w:t xml:space="preserve">The project will support a GRM system that would have three toll free numbers which complainants or PAPs can directly call. </w:t>
      </w:r>
      <w:r w:rsidR="00D1305B">
        <w:rPr>
          <w:rFonts w:asciiTheme="minorHAnsi" w:eastAsia="Arial" w:hAnsiTheme="minorHAnsi" w:cstheme="minorHAnsi"/>
          <w:bCs/>
          <w:color w:val="000000" w:themeColor="text1"/>
          <w:sz w:val="22"/>
          <w:szCs w:val="22"/>
          <w:lang w:eastAsia="en-US"/>
        </w:rPr>
        <w:t>These toll</w:t>
      </w:r>
      <w:r w:rsidR="00087E6A">
        <w:rPr>
          <w:rFonts w:asciiTheme="minorHAnsi" w:eastAsia="Arial" w:hAnsiTheme="minorHAnsi" w:cstheme="minorHAnsi"/>
          <w:bCs/>
          <w:color w:val="000000" w:themeColor="text1"/>
          <w:sz w:val="22"/>
          <w:szCs w:val="22"/>
          <w:lang w:eastAsia="en-US"/>
        </w:rPr>
        <w:t>-</w:t>
      </w:r>
      <w:r w:rsidR="00D1305B">
        <w:rPr>
          <w:rFonts w:asciiTheme="minorHAnsi" w:eastAsia="Arial" w:hAnsiTheme="minorHAnsi" w:cstheme="minorHAnsi"/>
          <w:bCs/>
          <w:color w:val="000000" w:themeColor="text1"/>
          <w:sz w:val="22"/>
          <w:szCs w:val="22"/>
          <w:lang w:eastAsia="en-US"/>
        </w:rPr>
        <w:t xml:space="preserve">free numbers can also be used to text or </w:t>
      </w:r>
      <w:proofErr w:type="spellStart"/>
      <w:r w:rsidR="00087E6A">
        <w:rPr>
          <w:rFonts w:asciiTheme="minorHAnsi" w:eastAsia="Arial" w:hAnsiTheme="minorHAnsi" w:cstheme="minorHAnsi"/>
          <w:bCs/>
          <w:color w:val="000000" w:themeColor="text1"/>
          <w:sz w:val="22"/>
          <w:szCs w:val="22"/>
          <w:lang w:eastAsia="en-US"/>
        </w:rPr>
        <w:t>W</w:t>
      </w:r>
      <w:r w:rsidR="00D1305B">
        <w:rPr>
          <w:rFonts w:asciiTheme="minorHAnsi" w:eastAsia="Arial" w:hAnsiTheme="minorHAnsi" w:cstheme="minorHAnsi"/>
          <w:bCs/>
          <w:color w:val="000000" w:themeColor="text1"/>
          <w:sz w:val="22"/>
          <w:szCs w:val="22"/>
          <w:lang w:eastAsia="en-US"/>
        </w:rPr>
        <w:t>hatsapp</w:t>
      </w:r>
      <w:proofErr w:type="spellEnd"/>
      <w:r w:rsidR="00087E6A">
        <w:rPr>
          <w:rFonts w:asciiTheme="minorHAnsi" w:eastAsia="Arial" w:hAnsiTheme="minorHAnsi" w:cstheme="minorHAnsi"/>
          <w:bCs/>
          <w:color w:val="000000" w:themeColor="text1"/>
          <w:sz w:val="22"/>
          <w:szCs w:val="22"/>
          <w:lang w:eastAsia="en-US"/>
        </w:rPr>
        <w:t xml:space="preserve"> </w:t>
      </w:r>
      <w:r w:rsidR="00D1305B">
        <w:rPr>
          <w:rFonts w:asciiTheme="minorHAnsi" w:eastAsia="Arial" w:hAnsiTheme="minorHAnsi" w:cstheme="minorHAnsi"/>
          <w:bCs/>
          <w:color w:val="000000" w:themeColor="text1"/>
          <w:sz w:val="22"/>
          <w:szCs w:val="22"/>
          <w:lang w:eastAsia="en-US"/>
        </w:rPr>
        <w:t xml:space="preserve">complaints to the </w:t>
      </w:r>
      <w:r w:rsidR="00087E6A">
        <w:rPr>
          <w:rFonts w:asciiTheme="minorHAnsi" w:eastAsia="Arial" w:hAnsiTheme="minorHAnsi" w:cstheme="minorHAnsi"/>
          <w:bCs/>
          <w:color w:val="000000" w:themeColor="text1"/>
          <w:sz w:val="22"/>
          <w:szCs w:val="22"/>
          <w:lang w:eastAsia="en-US"/>
        </w:rPr>
        <w:t>C</w:t>
      </w:r>
      <w:r w:rsidR="00D1305B">
        <w:rPr>
          <w:rFonts w:asciiTheme="minorHAnsi" w:eastAsia="Arial" w:hAnsiTheme="minorHAnsi" w:cstheme="minorHAnsi"/>
          <w:bCs/>
          <w:color w:val="000000" w:themeColor="text1"/>
          <w:sz w:val="22"/>
          <w:szCs w:val="22"/>
          <w:lang w:eastAsia="en-US"/>
        </w:rPr>
        <w:t xml:space="preserve">enter. </w:t>
      </w:r>
      <w:ins w:id="34" w:author="Gloria Malia Mahama" w:date="2019-05-01T17:36:00Z">
        <w:r w:rsidR="001C3F3F" w:rsidRPr="001C3F3F">
          <w:rPr>
            <w:rFonts w:asciiTheme="minorHAnsi" w:eastAsia="Arial" w:hAnsiTheme="minorHAnsi" w:cstheme="minorHAnsi"/>
            <w:bCs/>
            <w:color w:val="000000" w:themeColor="text1"/>
            <w:sz w:val="22"/>
            <w:szCs w:val="22"/>
            <w:lang w:val="en-US" w:eastAsia="en-US"/>
          </w:rPr>
          <w:t>Complaints can also be received via written letters, emails an in person</w:t>
        </w:r>
        <w:r w:rsidR="001C3F3F">
          <w:rPr>
            <w:rFonts w:asciiTheme="minorHAnsi" w:eastAsia="Arial" w:hAnsiTheme="minorHAnsi" w:cstheme="minorHAnsi"/>
            <w:bCs/>
            <w:color w:val="000000" w:themeColor="text1"/>
            <w:sz w:val="22"/>
            <w:szCs w:val="22"/>
            <w:lang w:val="en-US" w:eastAsia="en-US"/>
          </w:rPr>
          <w:t>.</w:t>
        </w:r>
      </w:ins>
      <w:r w:rsidR="00D1305B">
        <w:rPr>
          <w:rFonts w:asciiTheme="minorHAnsi" w:eastAsia="Arial" w:hAnsiTheme="minorHAnsi" w:cstheme="minorHAnsi"/>
          <w:bCs/>
          <w:color w:val="000000" w:themeColor="text1"/>
          <w:sz w:val="22"/>
          <w:szCs w:val="22"/>
          <w:lang w:eastAsia="en-US"/>
        </w:rPr>
        <w:t xml:space="preserve"> The numbers</w:t>
      </w:r>
      <w:ins w:id="35" w:author="Gloria Malia Mahama" w:date="2019-05-01T17:36:00Z">
        <w:r w:rsidR="001C3F3F">
          <w:rPr>
            <w:rFonts w:asciiTheme="minorHAnsi" w:eastAsia="Arial" w:hAnsiTheme="minorHAnsi" w:cstheme="minorHAnsi"/>
            <w:bCs/>
            <w:color w:val="000000" w:themeColor="text1"/>
            <w:sz w:val="22"/>
            <w:szCs w:val="22"/>
            <w:lang w:eastAsia="en-US"/>
          </w:rPr>
          <w:t xml:space="preserve"> and addresse</w:t>
        </w:r>
      </w:ins>
      <w:ins w:id="36" w:author="Gloria Malia Mahama" w:date="2019-05-01T17:37:00Z">
        <w:r w:rsidR="001C3F3F">
          <w:rPr>
            <w:rFonts w:asciiTheme="minorHAnsi" w:eastAsia="Arial" w:hAnsiTheme="minorHAnsi" w:cstheme="minorHAnsi"/>
            <w:bCs/>
            <w:color w:val="000000" w:themeColor="text1"/>
            <w:sz w:val="22"/>
            <w:szCs w:val="22"/>
            <w:lang w:eastAsia="en-US"/>
          </w:rPr>
          <w:t>s</w:t>
        </w:r>
      </w:ins>
      <w:r w:rsidR="00D1305B">
        <w:rPr>
          <w:rFonts w:asciiTheme="minorHAnsi" w:eastAsia="Arial" w:hAnsiTheme="minorHAnsi" w:cstheme="minorHAnsi"/>
          <w:bCs/>
          <w:color w:val="000000" w:themeColor="text1"/>
          <w:sz w:val="22"/>
          <w:szCs w:val="22"/>
          <w:lang w:eastAsia="en-US"/>
        </w:rPr>
        <w:t xml:space="preserve"> will be disclosed at the schools, district assemblies, district education offices, regional education offices, and community </w:t>
      </w:r>
      <w:proofErr w:type="spellStart"/>
      <w:r w:rsidR="00D1305B">
        <w:rPr>
          <w:rFonts w:asciiTheme="minorHAnsi" w:eastAsia="Arial" w:hAnsiTheme="minorHAnsi" w:cstheme="minorHAnsi"/>
          <w:bCs/>
          <w:color w:val="000000" w:themeColor="text1"/>
          <w:sz w:val="22"/>
          <w:szCs w:val="22"/>
          <w:lang w:eastAsia="en-US"/>
        </w:rPr>
        <w:t>centers</w:t>
      </w:r>
      <w:proofErr w:type="spellEnd"/>
      <w:r w:rsidR="00D1305B">
        <w:rPr>
          <w:rFonts w:asciiTheme="minorHAnsi" w:eastAsia="Arial" w:hAnsiTheme="minorHAnsi" w:cstheme="minorHAnsi"/>
          <w:bCs/>
          <w:color w:val="000000" w:themeColor="text1"/>
          <w:sz w:val="22"/>
          <w:szCs w:val="22"/>
          <w:lang w:eastAsia="en-US"/>
        </w:rPr>
        <w:t xml:space="preserve">.  The number will also be publicised through community information </w:t>
      </w:r>
      <w:proofErr w:type="spellStart"/>
      <w:r w:rsidR="00D1305B">
        <w:rPr>
          <w:rFonts w:asciiTheme="minorHAnsi" w:eastAsia="Arial" w:hAnsiTheme="minorHAnsi" w:cstheme="minorHAnsi"/>
          <w:bCs/>
          <w:color w:val="000000" w:themeColor="text1"/>
          <w:sz w:val="22"/>
          <w:szCs w:val="22"/>
          <w:lang w:eastAsia="en-US"/>
        </w:rPr>
        <w:t>centers</w:t>
      </w:r>
      <w:proofErr w:type="spellEnd"/>
      <w:r w:rsidR="00D1305B">
        <w:rPr>
          <w:rFonts w:asciiTheme="minorHAnsi" w:eastAsia="Arial" w:hAnsiTheme="minorHAnsi" w:cstheme="minorHAnsi"/>
          <w:bCs/>
          <w:color w:val="000000" w:themeColor="text1"/>
          <w:sz w:val="22"/>
          <w:szCs w:val="22"/>
          <w:lang w:eastAsia="en-US"/>
        </w:rPr>
        <w:t xml:space="preserve">, </w:t>
      </w:r>
      <w:r w:rsidR="001F5472">
        <w:rPr>
          <w:rFonts w:asciiTheme="minorHAnsi" w:eastAsia="Arial" w:hAnsiTheme="minorHAnsi" w:cstheme="minorHAnsi"/>
          <w:bCs/>
          <w:color w:val="000000" w:themeColor="text1"/>
          <w:sz w:val="22"/>
          <w:szCs w:val="22"/>
          <w:lang w:eastAsia="en-US"/>
        </w:rPr>
        <w:t xml:space="preserve">advertisement and jingles on radio and television. </w:t>
      </w:r>
      <w:del w:id="37" w:author="Gloria Malia Mahama" w:date="2019-05-01T17:38:00Z">
        <w:r w:rsidR="001F5472" w:rsidDel="001C3F3F">
          <w:rPr>
            <w:rFonts w:asciiTheme="minorHAnsi" w:eastAsia="Arial" w:hAnsiTheme="minorHAnsi" w:cstheme="minorHAnsi"/>
            <w:bCs/>
            <w:color w:val="000000" w:themeColor="text1"/>
            <w:sz w:val="22"/>
            <w:szCs w:val="22"/>
            <w:lang w:eastAsia="en-US"/>
          </w:rPr>
          <w:delText xml:space="preserve"> </w:delText>
        </w:r>
      </w:del>
      <w:r w:rsidR="001F5472">
        <w:rPr>
          <w:rFonts w:asciiTheme="minorHAnsi" w:eastAsia="Arial" w:hAnsiTheme="minorHAnsi" w:cstheme="minorHAnsi"/>
          <w:bCs/>
          <w:color w:val="000000" w:themeColor="text1"/>
          <w:sz w:val="22"/>
          <w:szCs w:val="22"/>
          <w:lang w:eastAsia="en-US"/>
        </w:rPr>
        <w:t>The GRM may be used by all stakeholder groups.</w:t>
      </w:r>
      <w:r w:rsidR="00F40ADF">
        <w:rPr>
          <w:rFonts w:asciiTheme="minorHAnsi" w:eastAsia="Arial" w:hAnsiTheme="minorHAnsi" w:cstheme="minorHAnsi"/>
          <w:bCs/>
          <w:color w:val="000000" w:themeColor="text1"/>
          <w:sz w:val="22"/>
          <w:szCs w:val="22"/>
          <w:lang w:eastAsia="en-US"/>
        </w:rPr>
        <w:t xml:space="preserve">  In addition</w:t>
      </w:r>
      <w:ins w:id="38" w:author="Gloria Malia Mahama" w:date="2019-05-01T17:38:00Z">
        <w:r w:rsidR="001C3F3F" w:rsidRPr="001C3F3F">
          <w:rPr>
            <w:rFonts w:asciiTheme="minorHAnsi" w:eastAsia="Arial" w:hAnsiTheme="minorHAnsi" w:cstheme="minorHAnsi"/>
            <w:bCs/>
            <w:color w:val="000000" w:themeColor="text1"/>
            <w:sz w:val="22"/>
            <w:szCs w:val="22"/>
            <w:lang w:val="en-US" w:eastAsia="en-US"/>
          </w:rPr>
          <w:t>, complaints may also be registered with SMC members or Circuit Supervisors at the local level, who will document the complaints in a complaints Sheet and then register the call with the central system.</w:t>
        </w:r>
        <w:r w:rsidR="001C3F3F" w:rsidRPr="001C3F3F">
          <w:rPr>
            <w:rFonts w:asciiTheme="minorHAnsi" w:eastAsia="Arial" w:hAnsiTheme="minorHAnsi" w:cstheme="minorHAnsi"/>
            <w:bCs/>
            <w:color w:val="000000" w:themeColor="text1"/>
            <w:sz w:val="22"/>
            <w:szCs w:val="22"/>
            <w:lang w:eastAsia="en-US"/>
          </w:rPr>
          <w:t xml:space="preserve"> </w:t>
        </w:r>
      </w:ins>
      <w:r w:rsidR="00F40ADF">
        <w:rPr>
          <w:rFonts w:asciiTheme="minorHAnsi" w:eastAsia="Arial" w:hAnsiTheme="minorHAnsi" w:cstheme="minorHAnsi"/>
          <w:bCs/>
          <w:color w:val="000000" w:themeColor="text1"/>
          <w:sz w:val="22"/>
          <w:szCs w:val="22"/>
          <w:lang w:eastAsia="en-US"/>
        </w:rPr>
        <w:t xml:space="preserve"> </w:t>
      </w:r>
      <w:del w:id="39" w:author="Gloria Malia Mahama" w:date="2019-05-01T17:38:00Z">
        <w:r w:rsidR="00F40ADF" w:rsidDel="001C3F3F">
          <w:rPr>
            <w:rFonts w:asciiTheme="minorHAnsi" w:eastAsia="Arial" w:hAnsiTheme="minorHAnsi" w:cstheme="minorHAnsi"/>
            <w:bCs/>
            <w:color w:val="000000" w:themeColor="text1"/>
            <w:sz w:val="22"/>
            <w:szCs w:val="22"/>
            <w:lang w:eastAsia="en-US"/>
          </w:rPr>
          <w:delText xml:space="preserve">to </w:delText>
        </w:r>
      </w:del>
      <w:ins w:id="40" w:author="Gloria Malia Mahama" w:date="2019-05-01T17:38:00Z">
        <w:r w:rsidR="001C3F3F">
          <w:rPr>
            <w:rFonts w:asciiTheme="minorHAnsi" w:eastAsia="Arial" w:hAnsiTheme="minorHAnsi" w:cstheme="minorHAnsi"/>
            <w:bCs/>
            <w:color w:val="000000" w:themeColor="text1"/>
            <w:sz w:val="22"/>
            <w:szCs w:val="22"/>
            <w:lang w:eastAsia="en-US"/>
          </w:rPr>
          <w:t>T</w:t>
        </w:r>
      </w:ins>
      <w:del w:id="41" w:author="Gloria Malia Mahama" w:date="2019-05-01T17:38:00Z">
        <w:r w:rsidR="00F40ADF" w:rsidDel="001C3F3F">
          <w:rPr>
            <w:rFonts w:asciiTheme="minorHAnsi" w:eastAsia="Arial" w:hAnsiTheme="minorHAnsi" w:cstheme="minorHAnsi"/>
            <w:bCs/>
            <w:color w:val="000000" w:themeColor="text1"/>
            <w:sz w:val="22"/>
            <w:szCs w:val="22"/>
            <w:lang w:eastAsia="en-US"/>
          </w:rPr>
          <w:delText>t</w:delText>
        </w:r>
      </w:del>
      <w:r w:rsidR="00F40ADF">
        <w:rPr>
          <w:rFonts w:asciiTheme="minorHAnsi" w:eastAsia="Arial" w:hAnsiTheme="minorHAnsi" w:cstheme="minorHAnsi"/>
          <w:bCs/>
          <w:color w:val="000000" w:themeColor="text1"/>
          <w:sz w:val="22"/>
          <w:szCs w:val="22"/>
          <w:lang w:eastAsia="en-US"/>
        </w:rPr>
        <w:t xml:space="preserve">he GRM </w:t>
      </w:r>
      <w:ins w:id="42" w:author="Gloria Malia Mahama" w:date="2019-05-01T17:38:00Z">
        <w:r w:rsidR="001C3F3F" w:rsidRPr="001C3F3F">
          <w:rPr>
            <w:rFonts w:asciiTheme="minorHAnsi" w:eastAsia="Arial" w:hAnsiTheme="minorHAnsi" w:cstheme="minorHAnsi"/>
            <w:bCs/>
            <w:color w:val="000000" w:themeColor="text1"/>
            <w:sz w:val="22"/>
            <w:szCs w:val="22"/>
            <w:lang w:val="en-US" w:eastAsia="en-US"/>
          </w:rPr>
          <w:t xml:space="preserve">system will track the school with which the complainant is associated to ensure that feedback can be directed to them if the grievance cannot be resolved immediately and requires further action. Once a complaint is received, it should be responded to within 24 hours and resolved within 10 working days. </w:t>
        </w:r>
      </w:ins>
      <w:del w:id="43" w:author="Gloria Malia Mahama" w:date="2019-05-01T17:39:00Z">
        <w:r w:rsidR="00F40ADF" w:rsidDel="00F8483F">
          <w:rPr>
            <w:rFonts w:asciiTheme="minorHAnsi" w:eastAsia="Arial" w:hAnsiTheme="minorHAnsi" w:cstheme="minorHAnsi"/>
            <w:bCs/>
            <w:color w:val="000000" w:themeColor="text1"/>
            <w:sz w:val="22"/>
            <w:szCs w:val="22"/>
            <w:lang w:eastAsia="en-US"/>
          </w:rPr>
          <w:delText>the incidence and accident log/complaints reported at the sub-project level will also be monitored to indicate how issues were resolved.</w:delText>
        </w:r>
      </w:del>
    </w:p>
    <w:p w14:paraId="0EFFC950" w14:textId="77777777" w:rsidR="001F5472" w:rsidDel="00F8483F" w:rsidRDefault="001F5472" w:rsidP="004E63DF">
      <w:pPr>
        <w:jc w:val="both"/>
        <w:rPr>
          <w:del w:id="44" w:author="Gloria Malia Mahama" w:date="2019-05-01T17:39:00Z"/>
          <w:rFonts w:asciiTheme="minorHAnsi" w:eastAsia="Arial" w:hAnsiTheme="minorHAnsi" w:cstheme="minorHAnsi"/>
          <w:bCs/>
          <w:color w:val="000000" w:themeColor="text1"/>
          <w:sz w:val="22"/>
          <w:szCs w:val="22"/>
          <w:lang w:eastAsia="en-US"/>
        </w:rPr>
      </w:pPr>
    </w:p>
    <w:p w14:paraId="63526D47" w14:textId="77777777" w:rsidR="00F8483F" w:rsidRDefault="001F5472" w:rsidP="004E63DF">
      <w:pPr>
        <w:jc w:val="both"/>
        <w:rPr>
          <w:ins w:id="45" w:author="Gloria Malia Mahama" w:date="2019-05-01T17:40:00Z"/>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 xml:space="preserve">Once a complaint is received, it should be responded to within 24 hours and resolved within 10 working days.  </w:t>
      </w:r>
    </w:p>
    <w:p w14:paraId="1CE1432F" w14:textId="77777777" w:rsidR="00F8483F" w:rsidRDefault="00F8483F" w:rsidP="004E63DF">
      <w:pPr>
        <w:jc w:val="both"/>
        <w:rPr>
          <w:ins w:id="46" w:author="Gloria Malia Mahama" w:date="2019-05-01T17:40:00Z"/>
          <w:rFonts w:asciiTheme="minorHAnsi" w:eastAsia="Arial" w:hAnsiTheme="minorHAnsi" w:cstheme="minorHAnsi"/>
          <w:bCs/>
          <w:color w:val="000000" w:themeColor="text1"/>
          <w:sz w:val="22"/>
          <w:szCs w:val="22"/>
          <w:lang w:eastAsia="en-US"/>
        </w:rPr>
      </w:pPr>
    </w:p>
    <w:p w14:paraId="2A1200F4" w14:textId="5E339DDA" w:rsidR="00CA725A" w:rsidRDefault="001F5472" w:rsidP="004E63DF">
      <w:pPr>
        <w:jc w:val="both"/>
        <w:rPr>
          <w:rFonts w:asciiTheme="minorHAnsi" w:eastAsia="Arial" w:hAnsiTheme="minorHAnsi" w:cstheme="minorHAnsi"/>
          <w:bCs/>
          <w:color w:val="000000" w:themeColor="text1"/>
          <w:sz w:val="22"/>
          <w:szCs w:val="22"/>
          <w:lang w:eastAsia="en-US"/>
        </w:rPr>
      </w:pPr>
      <w:del w:id="47" w:author="Gloria Malia Mahama" w:date="2019-05-01T17:43:00Z">
        <w:r w:rsidDel="00F8483F">
          <w:rPr>
            <w:rFonts w:asciiTheme="minorHAnsi" w:eastAsia="Arial" w:hAnsiTheme="minorHAnsi" w:cstheme="minorHAnsi"/>
            <w:bCs/>
            <w:color w:val="000000" w:themeColor="text1"/>
            <w:sz w:val="22"/>
            <w:szCs w:val="22"/>
            <w:lang w:eastAsia="en-US"/>
          </w:rPr>
          <w:delText xml:space="preserve">If a complainant is not </w:delText>
        </w:r>
        <w:r w:rsidRPr="00A42A10" w:rsidDel="00F8483F">
          <w:rPr>
            <w:rFonts w:asciiTheme="minorHAnsi" w:eastAsia="Arial" w:hAnsiTheme="minorHAnsi" w:cstheme="minorHAnsi"/>
            <w:bCs/>
            <w:color w:val="000000" w:themeColor="text1"/>
            <w:sz w:val="22"/>
            <w:szCs w:val="22"/>
            <w:lang w:eastAsia="en-US"/>
          </w:rPr>
          <w:delText xml:space="preserve">satisfied, s/he may appeal to the Minister for Education as set out in the </w:delText>
        </w:r>
        <w:r w:rsidR="00A42A10" w:rsidRPr="00A42A10" w:rsidDel="00F8483F">
          <w:rPr>
            <w:rFonts w:asciiTheme="minorHAnsi" w:eastAsia="Arial" w:hAnsiTheme="minorHAnsi" w:cstheme="minorHAnsi"/>
            <w:bCs/>
            <w:color w:val="000000" w:themeColor="text1"/>
            <w:sz w:val="22"/>
            <w:szCs w:val="22"/>
            <w:lang w:eastAsia="en-US"/>
          </w:rPr>
          <w:delText>Environmental Assessment Regulations 1999, (</w:delText>
        </w:r>
        <w:r w:rsidRPr="00A42A10" w:rsidDel="00F8483F">
          <w:rPr>
            <w:rFonts w:asciiTheme="minorHAnsi" w:eastAsia="Arial" w:hAnsiTheme="minorHAnsi" w:cstheme="minorHAnsi"/>
            <w:bCs/>
            <w:color w:val="000000" w:themeColor="text1"/>
            <w:sz w:val="22"/>
            <w:szCs w:val="22"/>
            <w:lang w:eastAsia="en-US"/>
          </w:rPr>
          <w:delText>LI 1652</w:delText>
        </w:r>
        <w:r w:rsidR="00A42A10" w:rsidRPr="00A42A10" w:rsidDel="00F8483F">
          <w:rPr>
            <w:rFonts w:asciiTheme="minorHAnsi" w:eastAsia="Arial" w:hAnsiTheme="minorHAnsi" w:cstheme="minorHAnsi"/>
            <w:bCs/>
            <w:color w:val="000000" w:themeColor="text1"/>
            <w:sz w:val="22"/>
            <w:szCs w:val="22"/>
            <w:lang w:eastAsia="en-US"/>
          </w:rPr>
          <w:delText>)</w:delText>
        </w:r>
        <w:r w:rsidRPr="00A42A10" w:rsidDel="00F8483F">
          <w:rPr>
            <w:rFonts w:asciiTheme="minorHAnsi" w:eastAsia="Arial" w:hAnsiTheme="minorHAnsi" w:cstheme="minorHAnsi"/>
            <w:bCs/>
            <w:color w:val="000000" w:themeColor="text1"/>
            <w:sz w:val="22"/>
            <w:szCs w:val="22"/>
            <w:lang w:eastAsia="en-US"/>
          </w:rPr>
          <w:delText>.</w:delText>
        </w:r>
        <w:r w:rsidDel="00F8483F">
          <w:rPr>
            <w:rFonts w:asciiTheme="minorHAnsi" w:eastAsia="Arial" w:hAnsiTheme="minorHAnsi" w:cstheme="minorHAnsi"/>
            <w:bCs/>
            <w:color w:val="000000" w:themeColor="text1"/>
            <w:sz w:val="22"/>
            <w:szCs w:val="22"/>
            <w:lang w:eastAsia="en-US"/>
          </w:rPr>
          <w:delText xml:space="preserve">  </w:delText>
        </w:r>
        <w:r w:rsidR="00CA725A" w:rsidRPr="00A42A10" w:rsidDel="00F8483F">
          <w:rPr>
            <w:rFonts w:asciiTheme="minorHAnsi" w:eastAsia="Arial" w:hAnsiTheme="minorHAnsi" w:cstheme="minorHAnsi"/>
            <w:bCs/>
            <w:color w:val="000000" w:themeColor="text1"/>
            <w:sz w:val="22"/>
            <w:szCs w:val="22"/>
            <w:lang w:eastAsia="en-US"/>
          </w:rPr>
          <w:delText>In all cases, complainants will be reassured that they still have all their legal rights under their national judicial process.</w:delText>
        </w:r>
        <w:r w:rsidR="00994237" w:rsidRPr="00A42A10" w:rsidDel="00F8483F">
          <w:rPr>
            <w:rFonts w:asciiTheme="minorHAnsi" w:eastAsia="Arial" w:hAnsiTheme="minorHAnsi" w:cstheme="minorHAnsi"/>
            <w:bCs/>
            <w:color w:val="000000" w:themeColor="text1"/>
            <w:sz w:val="22"/>
            <w:szCs w:val="22"/>
            <w:lang w:eastAsia="en-US"/>
          </w:rPr>
          <w:delText xml:space="preserve">  </w:delText>
        </w:r>
      </w:del>
      <w:del w:id="48" w:author="Gloria Malia Mahama" w:date="2019-05-01T17:44:00Z">
        <w:r w:rsidR="00CA725A" w:rsidDel="00F8483F">
          <w:rPr>
            <w:rFonts w:asciiTheme="minorHAnsi" w:eastAsia="Arial" w:hAnsiTheme="minorHAnsi" w:cstheme="minorHAnsi"/>
            <w:bCs/>
            <w:color w:val="000000" w:themeColor="text1"/>
            <w:sz w:val="22"/>
            <w:szCs w:val="22"/>
            <w:lang w:eastAsia="en-US"/>
          </w:rPr>
          <w:delText xml:space="preserve">Upon receipt, complaints will be directed to the appropriate units for resolution.  </w:delText>
        </w:r>
      </w:del>
      <w:del w:id="49" w:author="Gloria Malia Mahama" w:date="2019-05-01T17:43:00Z">
        <w:r w:rsidR="00CA725A" w:rsidDel="00F8483F">
          <w:rPr>
            <w:rFonts w:asciiTheme="minorHAnsi" w:eastAsia="Arial" w:hAnsiTheme="minorHAnsi" w:cstheme="minorHAnsi"/>
            <w:bCs/>
            <w:color w:val="000000" w:themeColor="text1"/>
            <w:sz w:val="22"/>
            <w:szCs w:val="22"/>
            <w:lang w:eastAsia="en-US"/>
          </w:rPr>
          <w:delText>On mont</w:delText>
        </w:r>
        <w:r w:rsidR="00994237" w:rsidDel="00F8483F">
          <w:rPr>
            <w:rFonts w:asciiTheme="minorHAnsi" w:eastAsia="Arial" w:hAnsiTheme="minorHAnsi" w:cstheme="minorHAnsi"/>
            <w:bCs/>
            <w:color w:val="000000" w:themeColor="text1"/>
            <w:sz w:val="22"/>
            <w:szCs w:val="22"/>
            <w:lang w:eastAsia="en-US"/>
          </w:rPr>
          <w:delText>h</w:delText>
        </w:r>
        <w:r w:rsidR="00CA725A" w:rsidDel="00F8483F">
          <w:rPr>
            <w:rFonts w:asciiTheme="minorHAnsi" w:eastAsia="Arial" w:hAnsiTheme="minorHAnsi" w:cstheme="minorHAnsi"/>
            <w:bCs/>
            <w:color w:val="000000" w:themeColor="text1"/>
            <w:sz w:val="22"/>
            <w:szCs w:val="22"/>
            <w:lang w:eastAsia="en-US"/>
          </w:rPr>
          <w:delText xml:space="preserve">ly basis all complaints will be vetted and be reported at the project management team level.  On a quarterly basis, the safeguards specialists at the MOE will randomly survey complainants to follow-up on satisfactory resolution.  </w:delText>
        </w:r>
        <w:r w:rsidR="004929D8" w:rsidRPr="00A42A10" w:rsidDel="00F8483F">
          <w:rPr>
            <w:rFonts w:asciiTheme="minorHAnsi" w:eastAsia="Arial" w:hAnsiTheme="minorHAnsi" w:cstheme="minorHAnsi"/>
            <w:bCs/>
            <w:color w:val="000000" w:themeColor="text1"/>
            <w:sz w:val="22"/>
            <w:szCs w:val="22"/>
            <w:lang w:eastAsia="en-US"/>
          </w:rPr>
          <w:delText>A summary of implementation of the grievance mechanism will be provided to the public on a regular basis, after removing identifying information on individuals to protect their identities.  In handling GRM matters, client confidentiality will be paramount.</w:delText>
        </w:r>
      </w:del>
    </w:p>
    <w:p w14:paraId="200B4F3C" w14:textId="77777777" w:rsidR="00CA725A" w:rsidRDefault="00CA725A" w:rsidP="004E63DF">
      <w:pPr>
        <w:jc w:val="both"/>
        <w:rPr>
          <w:rFonts w:asciiTheme="minorHAnsi" w:eastAsia="Arial" w:hAnsiTheme="minorHAnsi" w:cstheme="minorHAnsi"/>
          <w:bCs/>
          <w:color w:val="000000" w:themeColor="text1"/>
          <w:sz w:val="22"/>
          <w:szCs w:val="22"/>
          <w:lang w:eastAsia="en-US"/>
        </w:rPr>
      </w:pPr>
    </w:p>
    <w:p w14:paraId="3D25C98D" w14:textId="65B217F6" w:rsidR="004E63DF" w:rsidRPr="00A42A10" w:rsidRDefault="004929D8" w:rsidP="004E63DF">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that the toll</w:t>
      </w:r>
      <w:r w:rsidR="00087E6A">
        <w:rPr>
          <w:rFonts w:asciiTheme="minorHAnsi" w:eastAsia="Arial" w:hAnsiTheme="minorHAnsi" w:cstheme="minorHAnsi"/>
          <w:bCs/>
          <w:color w:val="000000" w:themeColor="text1"/>
          <w:sz w:val="22"/>
          <w:szCs w:val="22"/>
          <w:lang w:eastAsia="en-US"/>
        </w:rPr>
        <w:t>-</w:t>
      </w:r>
      <w:r>
        <w:rPr>
          <w:rFonts w:asciiTheme="minorHAnsi" w:eastAsia="Arial" w:hAnsiTheme="minorHAnsi" w:cstheme="minorHAnsi"/>
          <w:bCs/>
          <w:color w:val="000000" w:themeColor="text1"/>
          <w:sz w:val="22"/>
          <w:szCs w:val="22"/>
          <w:lang w:eastAsia="en-US"/>
        </w:rPr>
        <w:t>free numbers</w:t>
      </w:r>
      <w:r w:rsidR="004E63DF" w:rsidRPr="00ED55DC">
        <w:rPr>
          <w:rFonts w:asciiTheme="minorHAnsi" w:eastAsia="Arial" w:hAnsiTheme="minorHAnsi" w:cstheme="minorHAnsi"/>
          <w:bCs/>
          <w:color w:val="000000" w:themeColor="text1"/>
          <w:sz w:val="22"/>
          <w:szCs w:val="22"/>
          <w:lang w:eastAsia="en-US"/>
        </w:rPr>
        <w:t xml:space="preserve"> will terminate at the Client Services Unit (CSU) of the Ghana Education Service (GES). The Client Services Unit is an existing unit of the GES, with professional personnel manning dedicated telephone lines. The personnel have also been given orientation on how to receive calls from PAPs, document relayed information and pass on to the Project Coordinator’s office. In addition, staff at the CSU will also fill in a form (Grievance Register) as they interact on phone with the complainants for record purposes and further processing. </w:t>
      </w:r>
      <w:ins w:id="50" w:author="Gloria Malia Mahama" w:date="2019-05-01T17:44:00Z">
        <w:r w:rsidR="00F8483F" w:rsidRPr="00F8483F">
          <w:rPr>
            <w:rFonts w:asciiTheme="minorHAnsi" w:eastAsia="Arial" w:hAnsiTheme="minorHAnsi" w:cstheme="minorHAnsi"/>
            <w:bCs/>
            <w:color w:val="000000" w:themeColor="text1"/>
            <w:sz w:val="22"/>
            <w:szCs w:val="22"/>
            <w:lang w:eastAsia="en-US"/>
          </w:rPr>
          <w:t>Upon receipt, complaints will be directed to the appropriate units for resolution</w:t>
        </w:r>
        <w:r w:rsidR="00F8483F">
          <w:rPr>
            <w:rFonts w:asciiTheme="minorHAnsi" w:eastAsia="Arial" w:hAnsiTheme="minorHAnsi" w:cstheme="minorHAnsi"/>
            <w:bCs/>
            <w:color w:val="000000" w:themeColor="text1"/>
            <w:sz w:val="22"/>
            <w:szCs w:val="22"/>
            <w:lang w:eastAsia="en-US"/>
          </w:rPr>
          <w:t>.</w:t>
        </w:r>
        <w:r w:rsidR="00F8483F" w:rsidRPr="00F8483F">
          <w:rPr>
            <w:rFonts w:asciiTheme="minorHAnsi" w:eastAsia="Arial" w:hAnsiTheme="minorHAnsi" w:cstheme="minorHAnsi"/>
            <w:bCs/>
            <w:color w:val="000000" w:themeColor="text1"/>
            <w:sz w:val="22"/>
            <w:szCs w:val="22"/>
            <w:lang w:eastAsia="en-US"/>
          </w:rPr>
          <w:t xml:space="preserve"> </w:t>
        </w:r>
      </w:ins>
      <w:r w:rsidR="004E63DF" w:rsidRPr="00ED55DC">
        <w:rPr>
          <w:rFonts w:asciiTheme="minorHAnsi" w:eastAsia="Arial" w:hAnsiTheme="minorHAnsi" w:cstheme="minorHAnsi"/>
          <w:bCs/>
          <w:color w:val="000000" w:themeColor="text1"/>
          <w:sz w:val="22"/>
          <w:szCs w:val="22"/>
          <w:lang w:eastAsia="en-US"/>
        </w:rPr>
        <w:t xml:space="preserve">Complainants who cannot communicate in English would have the liberty to use their local language as the unit would find an interpreter for ease of communication. Complainants would also be assured of </w:t>
      </w:r>
      <w:r w:rsidR="00522A91">
        <w:rPr>
          <w:rFonts w:asciiTheme="minorHAnsi" w:eastAsia="Arial" w:hAnsiTheme="minorHAnsi" w:cstheme="minorHAnsi"/>
          <w:bCs/>
          <w:color w:val="000000" w:themeColor="text1"/>
          <w:sz w:val="22"/>
          <w:szCs w:val="22"/>
          <w:lang w:eastAsia="en-US"/>
        </w:rPr>
        <w:t>receiving</w:t>
      </w:r>
      <w:r w:rsidR="004E63DF" w:rsidRPr="00ED55DC">
        <w:rPr>
          <w:rFonts w:asciiTheme="minorHAnsi" w:eastAsia="Arial" w:hAnsiTheme="minorHAnsi" w:cstheme="minorHAnsi"/>
          <w:bCs/>
          <w:color w:val="000000" w:themeColor="text1"/>
          <w:sz w:val="22"/>
          <w:szCs w:val="22"/>
          <w:lang w:eastAsia="en-US"/>
        </w:rPr>
        <w:t xml:space="preserve"> feedback within </w:t>
      </w:r>
      <w:r w:rsidR="00203AD5">
        <w:rPr>
          <w:rFonts w:asciiTheme="minorHAnsi" w:eastAsia="Arial" w:hAnsiTheme="minorHAnsi" w:cstheme="minorHAnsi"/>
          <w:bCs/>
          <w:color w:val="000000" w:themeColor="text1"/>
          <w:sz w:val="22"/>
          <w:szCs w:val="22"/>
          <w:lang w:eastAsia="en-US"/>
        </w:rPr>
        <w:t>ten</w:t>
      </w:r>
      <w:r w:rsidR="00203AD5" w:rsidRPr="00ED55DC">
        <w:rPr>
          <w:rFonts w:asciiTheme="minorHAnsi" w:eastAsia="Arial" w:hAnsiTheme="minorHAnsi" w:cstheme="minorHAnsi"/>
          <w:bCs/>
          <w:color w:val="000000" w:themeColor="text1"/>
          <w:sz w:val="22"/>
          <w:szCs w:val="22"/>
          <w:lang w:eastAsia="en-US"/>
        </w:rPr>
        <w:t xml:space="preserve"> </w:t>
      </w:r>
      <w:r w:rsidR="004E63DF" w:rsidRPr="00ED55DC">
        <w:rPr>
          <w:rFonts w:asciiTheme="minorHAnsi" w:eastAsia="Arial" w:hAnsiTheme="minorHAnsi" w:cstheme="minorHAnsi"/>
          <w:bCs/>
          <w:color w:val="000000" w:themeColor="text1"/>
          <w:sz w:val="22"/>
          <w:szCs w:val="22"/>
          <w:lang w:eastAsia="en-US"/>
        </w:rPr>
        <w:t>working days. The District Assemblies are important stakeholders in addressing issues therefore complaints received from PAPs at the CSU would be relayed to them by the Project Coordinator (PC) through email or a WHATSAPP platform developed for this purpose</w:t>
      </w:r>
      <w:r w:rsidR="00522A91">
        <w:rPr>
          <w:rFonts w:asciiTheme="minorHAnsi" w:eastAsia="Arial" w:hAnsiTheme="minorHAnsi" w:cstheme="minorHAnsi"/>
          <w:bCs/>
          <w:color w:val="000000" w:themeColor="text1"/>
          <w:sz w:val="22"/>
          <w:szCs w:val="22"/>
          <w:lang w:eastAsia="en-US"/>
        </w:rPr>
        <w:t>.</w:t>
      </w:r>
      <w:ins w:id="51" w:author="Gloria Malia Mahama" w:date="2019-05-01T17:42:00Z">
        <w:r w:rsidR="00F8483F" w:rsidRPr="00F8483F">
          <w:rPr>
            <w:rFonts w:eastAsiaTheme="minorEastAsia"/>
            <w:lang w:val="en-US" w:eastAsia="en-US"/>
          </w:rPr>
          <w:t xml:space="preserve"> </w:t>
        </w:r>
        <w:r w:rsidR="00F8483F" w:rsidRPr="00F8483F">
          <w:rPr>
            <w:rFonts w:asciiTheme="minorHAnsi" w:eastAsia="Arial" w:hAnsiTheme="minorHAnsi" w:cstheme="minorHAnsi"/>
            <w:bCs/>
            <w:color w:val="000000" w:themeColor="text1"/>
            <w:sz w:val="22"/>
            <w:szCs w:val="22"/>
            <w:lang w:val="en-US" w:eastAsia="en-US"/>
          </w:rPr>
          <w:t>On monthly basis all complaints will be vetted and be reported at the project management team level.  On a quarterly basis, the safeguards specialists at the MOE will randomly survey complainants to follow-up on satisfactory resolution.  A summary of implementation of the grievance mechanism will be provided to the public on a regular basis, after removing identifying information on individuals to protect their identities.  In handling GRM matters, client confidentiality will be paramount.</w:t>
        </w:r>
      </w:ins>
    </w:p>
    <w:p w14:paraId="6FD9A352" w14:textId="77777777" w:rsidR="00D8669F" w:rsidRDefault="00D8669F" w:rsidP="004E63DF">
      <w:pPr>
        <w:jc w:val="both"/>
        <w:rPr>
          <w:rFonts w:asciiTheme="minorHAnsi" w:eastAsia="Arial" w:hAnsiTheme="minorHAnsi" w:cstheme="minorHAnsi"/>
          <w:bCs/>
          <w:color w:val="000000" w:themeColor="text1"/>
          <w:sz w:val="22"/>
          <w:szCs w:val="22"/>
          <w:lang w:eastAsia="en-US"/>
        </w:rPr>
      </w:pPr>
    </w:p>
    <w:p w14:paraId="02B3222E" w14:textId="77777777" w:rsidR="00F8483F" w:rsidRPr="00F8483F" w:rsidRDefault="00F8483F" w:rsidP="00F8483F">
      <w:pPr>
        <w:jc w:val="both"/>
        <w:rPr>
          <w:ins w:id="52" w:author="Gloria Malia Mahama" w:date="2019-05-01T17:43:00Z"/>
          <w:rFonts w:asciiTheme="minorHAnsi" w:eastAsia="Arial" w:hAnsiTheme="minorHAnsi" w:cstheme="minorHAnsi"/>
          <w:bCs/>
          <w:color w:val="000000" w:themeColor="text1"/>
          <w:sz w:val="22"/>
          <w:szCs w:val="22"/>
          <w:lang w:eastAsia="en-US"/>
        </w:rPr>
      </w:pPr>
      <w:ins w:id="53" w:author="Gloria Malia Mahama" w:date="2019-05-01T17:43:00Z">
        <w:r w:rsidRPr="00F8483F">
          <w:rPr>
            <w:rFonts w:asciiTheme="minorHAnsi" w:eastAsia="Arial" w:hAnsiTheme="minorHAnsi" w:cstheme="minorHAnsi"/>
            <w:bCs/>
            <w:color w:val="000000" w:themeColor="text1"/>
            <w:sz w:val="22"/>
            <w:szCs w:val="22"/>
            <w:lang w:eastAsia="en-US"/>
          </w:rPr>
          <w:t xml:space="preserve">If a complainant is not satisfied after exhausting all the grievance structures of the project, s/he may appeal to the Minister for Education as set out in the Environmental Assessment Regulations 1999, (LI 1652).  In all cases, complainants will be reassured that they still have all their legal rights under their national judicial process to go to court.  </w:t>
        </w:r>
      </w:ins>
    </w:p>
    <w:p w14:paraId="7C9DF5EF" w14:textId="77777777" w:rsidR="00F8483F" w:rsidRDefault="00F8483F" w:rsidP="004E63DF">
      <w:pPr>
        <w:jc w:val="both"/>
        <w:rPr>
          <w:ins w:id="54" w:author="Gloria Malia Mahama" w:date="2019-05-01T17:43:00Z"/>
          <w:rFonts w:asciiTheme="minorHAnsi" w:eastAsia="Arial" w:hAnsiTheme="minorHAnsi" w:cstheme="minorHAnsi"/>
          <w:bCs/>
          <w:color w:val="000000" w:themeColor="text1"/>
          <w:sz w:val="22"/>
          <w:szCs w:val="22"/>
          <w:lang w:eastAsia="en-US"/>
        </w:rPr>
      </w:pPr>
    </w:p>
    <w:p w14:paraId="7A96B538" w14:textId="77777777" w:rsidR="00F8483F" w:rsidRDefault="00F8483F" w:rsidP="004E63DF">
      <w:pPr>
        <w:jc w:val="both"/>
        <w:rPr>
          <w:ins w:id="55" w:author="Gloria Malia Mahama" w:date="2019-05-01T17:43:00Z"/>
          <w:rFonts w:asciiTheme="minorHAnsi" w:eastAsia="Arial" w:hAnsiTheme="minorHAnsi" w:cstheme="minorHAnsi"/>
          <w:bCs/>
          <w:color w:val="000000" w:themeColor="text1"/>
          <w:sz w:val="22"/>
          <w:szCs w:val="22"/>
          <w:lang w:eastAsia="en-US"/>
        </w:rPr>
      </w:pPr>
    </w:p>
    <w:p w14:paraId="6DB1FDD0" w14:textId="52F0CA88" w:rsidR="004E63DF" w:rsidRPr="00A42A10" w:rsidRDefault="004E63DF" w:rsidP="004E63DF">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To enhance the system</w:t>
      </w:r>
      <w:r w:rsidR="00D8669F">
        <w:rPr>
          <w:rFonts w:asciiTheme="minorHAnsi" w:eastAsia="Arial" w:hAnsiTheme="minorHAnsi" w:cstheme="minorHAnsi"/>
          <w:bCs/>
          <w:color w:val="000000" w:themeColor="text1"/>
          <w:sz w:val="22"/>
          <w:szCs w:val="22"/>
          <w:lang w:eastAsia="en-US"/>
        </w:rPr>
        <w:t>,</w:t>
      </w:r>
      <w:r w:rsidRPr="00ED55DC">
        <w:rPr>
          <w:rFonts w:asciiTheme="minorHAnsi" w:eastAsia="Arial" w:hAnsiTheme="minorHAnsi" w:cstheme="minorHAnsi"/>
          <w:bCs/>
          <w:color w:val="000000" w:themeColor="text1"/>
          <w:sz w:val="22"/>
          <w:szCs w:val="22"/>
          <w:lang w:eastAsia="en-US"/>
        </w:rPr>
        <w:t xml:space="preserve"> SMS and coding of grievances have been incorporated into system to widen its scope. The enhanced GRM would require categorization of grievances to be channelled to the appropriate location of the Ministry and the GES for redress.</w:t>
      </w:r>
      <w:r w:rsidR="00E53957">
        <w:rPr>
          <w:rFonts w:asciiTheme="minorHAnsi" w:eastAsia="Arial" w:hAnsiTheme="minorHAnsi" w:cstheme="minorHAnsi"/>
          <w:bCs/>
          <w:color w:val="000000" w:themeColor="text1"/>
          <w:sz w:val="22"/>
          <w:szCs w:val="22"/>
          <w:lang w:eastAsia="en-US"/>
        </w:rPr>
        <w:t xml:space="preserve">  Figure 1 indicates the GRM log and process under the GALOP.</w:t>
      </w:r>
    </w:p>
    <w:p w14:paraId="6A8C9626" w14:textId="77777777" w:rsidR="00AC1D82" w:rsidRPr="00ED55DC" w:rsidRDefault="00AC1D82" w:rsidP="004E63DF">
      <w:pPr>
        <w:jc w:val="both"/>
        <w:rPr>
          <w:rFonts w:asciiTheme="minorHAnsi" w:eastAsia="Arial" w:hAnsiTheme="minorHAnsi" w:cstheme="minorHAnsi"/>
          <w:bCs/>
          <w:color w:val="000000" w:themeColor="text1"/>
          <w:sz w:val="22"/>
          <w:szCs w:val="22"/>
          <w:lang w:val="en-US" w:eastAsia="en-US"/>
        </w:rPr>
      </w:pPr>
    </w:p>
    <w:p w14:paraId="6E3AA6DA" w14:textId="219371C9" w:rsidR="00C04AB7" w:rsidRDefault="00C04AB7">
      <w:pPr>
        <w:spacing w:after="160" w:line="259" w:lineRule="auto"/>
        <w:rPr>
          <w:rFonts w:asciiTheme="minorHAnsi" w:eastAsia="Arial" w:hAnsiTheme="minorHAnsi" w:cstheme="minorHAnsi"/>
          <w:b/>
          <w:bCs/>
          <w:color w:val="000000" w:themeColor="text1"/>
          <w:sz w:val="22"/>
          <w:szCs w:val="22"/>
          <w:lang w:val="en-US" w:eastAsia="en-US"/>
        </w:rPr>
      </w:pPr>
      <w:r>
        <w:rPr>
          <w:rFonts w:asciiTheme="minorHAnsi" w:eastAsia="Arial" w:hAnsiTheme="minorHAnsi" w:cstheme="minorHAnsi"/>
          <w:b/>
          <w:bCs/>
          <w:color w:val="000000" w:themeColor="text1"/>
          <w:sz w:val="22"/>
          <w:szCs w:val="22"/>
          <w:lang w:val="en-US" w:eastAsia="en-US"/>
        </w:rPr>
        <w:br w:type="page"/>
      </w:r>
    </w:p>
    <w:p w14:paraId="38DC05FE" w14:textId="1924AF85" w:rsidR="005E131A" w:rsidRDefault="005E131A" w:rsidP="005E131A">
      <w:pPr>
        <w:spacing w:after="120"/>
        <w:jc w:val="both"/>
        <w:rPr>
          <w:rFonts w:asciiTheme="minorHAnsi" w:eastAsia="Arial" w:hAnsiTheme="minorHAnsi" w:cstheme="minorHAnsi"/>
          <w:b/>
          <w:bCs/>
          <w:color w:val="000000" w:themeColor="text1"/>
          <w:sz w:val="22"/>
          <w:szCs w:val="22"/>
          <w:lang w:val="en-US" w:eastAsia="en-US"/>
        </w:rPr>
      </w:pPr>
    </w:p>
    <w:p w14:paraId="2F6E4C79" w14:textId="3DC8EF8A" w:rsidR="005E131A" w:rsidRPr="005E131A" w:rsidRDefault="005E131A" w:rsidP="005E131A">
      <w:pPr>
        <w:spacing w:after="120"/>
        <w:jc w:val="both"/>
        <w:rPr>
          <w:rFonts w:asciiTheme="minorHAnsi" w:eastAsia="Arial" w:hAnsiTheme="minorHAnsi" w:cstheme="minorHAnsi"/>
          <w:bCs/>
          <w:color w:val="000000" w:themeColor="text1"/>
          <w:sz w:val="22"/>
          <w:szCs w:val="22"/>
          <w:lang w:val="en-US" w:eastAsia="en-US"/>
        </w:rPr>
      </w:pPr>
      <w:r w:rsidRPr="005E131A">
        <w:rPr>
          <w:rFonts w:asciiTheme="minorHAnsi" w:eastAsia="Arial" w:hAnsiTheme="minorHAnsi" w:cstheme="minorHAnsi"/>
          <w:bCs/>
          <w:color w:val="000000" w:themeColor="text1"/>
          <w:sz w:val="22"/>
          <w:szCs w:val="22"/>
          <w:lang w:val="en-US" w:eastAsia="en-US"/>
        </w:rPr>
        <w:t>Figure 1:  Grievance Log Process and Feedback</w:t>
      </w:r>
    </w:p>
    <w:p w14:paraId="69B594B5" w14:textId="6A32E0D3" w:rsidR="005E131A" w:rsidRDefault="005E131A" w:rsidP="005E131A">
      <w:pPr>
        <w:spacing w:after="120"/>
        <w:jc w:val="both"/>
        <w:rPr>
          <w:rFonts w:asciiTheme="minorHAnsi" w:eastAsia="Arial" w:hAnsiTheme="minorHAnsi" w:cstheme="minorHAnsi"/>
          <w:b/>
          <w:bCs/>
          <w:color w:val="000000" w:themeColor="text1"/>
          <w:sz w:val="22"/>
          <w:szCs w:val="22"/>
          <w:lang w:val="en-US" w:eastAsia="en-US"/>
        </w:rPr>
      </w:pPr>
      <w:r w:rsidRPr="005E131A">
        <w:rPr>
          <w:rFonts w:asciiTheme="minorHAnsi" w:eastAsia="Arial" w:hAnsiTheme="minorHAnsi" w:cstheme="minorHAnsi"/>
          <w:b/>
          <w:bCs/>
          <w:noProof/>
          <w:color w:val="000000" w:themeColor="text1"/>
          <w:sz w:val="22"/>
          <w:szCs w:val="22"/>
          <w:lang w:val="en-US" w:eastAsia="en-US"/>
        </w:rPr>
        <w:drawing>
          <wp:inline distT="0" distB="0" distL="0" distR="0" wp14:anchorId="6E360928" wp14:editId="1504FDAD">
            <wp:extent cx="5943600" cy="38940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94044"/>
                    </a:xfrm>
                    <a:prstGeom prst="rect">
                      <a:avLst/>
                    </a:prstGeom>
                    <a:noFill/>
                    <a:ln>
                      <a:noFill/>
                    </a:ln>
                  </pic:spPr>
                </pic:pic>
              </a:graphicData>
            </a:graphic>
          </wp:inline>
        </w:drawing>
      </w:r>
    </w:p>
    <w:p w14:paraId="65F4EE07" w14:textId="005C7F74" w:rsidR="005E131A" w:rsidRDefault="005E131A" w:rsidP="005E131A">
      <w:pPr>
        <w:spacing w:after="120"/>
        <w:jc w:val="both"/>
        <w:rPr>
          <w:rFonts w:asciiTheme="minorHAnsi" w:eastAsia="Arial" w:hAnsiTheme="minorHAnsi" w:cstheme="minorHAnsi"/>
          <w:b/>
          <w:bCs/>
          <w:color w:val="000000" w:themeColor="text1"/>
          <w:sz w:val="22"/>
          <w:szCs w:val="22"/>
          <w:lang w:val="en-US" w:eastAsia="en-US"/>
        </w:rPr>
      </w:pPr>
    </w:p>
    <w:p w14:paraId="6062FB5D" w14:textId="23D837A9" w:rsidR="004E63DF" w:rsidRPr="00F7112E" w:rsidRDefault="00AC1D82" w:rsidP="00F7112E">
      <w:pPr>
        <w:pStyle w:val="ListParagraph"/>
        <w:numPr>
          <w:ilvl w:val="0"/>
          <w:numId w:val="19"/>
        </w:numPr>
        <w:spacing w:after="120"/>
        <w:ind w:left="720" w:hanging="720"/>
        <w:jc w:val="both"/>
        <w:rPr>
          <w:rFonts w:asciiTheme="minorHAnsi" w:eastAsia="Arial" w:hAnsiTheme="minorHAnsi" w:cstheme="minorHAnsi"/>
          <w:b/>
          <w:bCs/>
          <w:color w:val="000000" w:themeColor="text1"/>
          <w:sz w:val="22"/>
          <w:szCs w:val="22"/>
          <w:lang w:val="en-US" w:eastAsia="en-US"/>
        </w:rPr>
      </w:pPr>
      <w:r w:rsidRPr="00F7112E">
        <w:rPr>
          <w:rFonts w:asciiTheme="minorHAnsi" w:eastAsia="Arial" w:hAnsiTheme="minorHAnsi" w:cstheme="minorHAnsi"/>
          <w:b/>
          <w:bCs/>
          <w:color w:val="000000" w:themeColor="text1"/>
          <w:sz w:val="22"/>
          <w:szCs w:val="22"/>
          <w:lang w:val="en-US" w:eastAsia="en-US"/>
        </w:rPr>
        <w:t>MONITORING AND REPORTING</w:t>
      </w:r>
    </w:p>
    <w:p w14:paraId="505200B7" w14:textId="436C6704" w:rsidR="004E63DF" w:rsidRPr="00087E6A" w:rsidRDefault="004E63DF" w:rsidP="004E63DF">
      <w:pPr>
        <w:jc w:val="both"/>
        <w:rPr>
          <w:rFonts w:asciiTheme="minorHAnsi" w:eastAsia="Arial" w:hAnsiTheme="minorHAnsi" w:cstheme="minorHAnsi"/>
          <w:bCs/>
          <w:color w:val="000000" w:themeColor="text1"/>
          <w:sz w:val="22"/>
          <w:szCs w:val="22"/>
          <w:lang w:val="en-US" w:eastAsia="en-US"/>
        </w:rPr>
      </w:pPr>
      <w:r w:rsidRPr="00087E6A">
        <w:rPr>
          <w:rFonts w:asciiTheme="minorHAnsi" w:eastAsia="Arial" w:hAnsiTheme="minorHAnsi" w:cstheme="minorHAnsi"/>
          <w:bCs/>
          <w:color w:val="000000" w:themeColor="text1"/>
          <w:sz w:val="22"/>
          <w:szCs w:val="22"/>
          <w:lang w:val="en-US" w:eastAsia="en-US"/>
        </w:rPr>
        <w:t xml:space="preserve">Monitoring and Tracking of Stakeholder Engagement is important </w:t>
      </w:r>
      <w:r w:rsidR="00DE3ADD" w:rsidRPr="00087E6A">
        <w:rPr>
          <w:rFonts w:asciiTheme="minorHAnsi" w:eastAsia="Arial" w:hAnsiTheme="minorHAnsi" w:cstheme="minorHAnsi"/>
          <w:bCs/>
          <w:color w:val="000000" w:themeColor="text1"/>
          <w:sz w:val="22"/>
          <w:szCs w:val="22"/>
          <w:lang w:val="en-US" w:eastAsia="en-US"/>
        </w:rPr>
        <w:t>as it</w:t>
      </w:r>
      <w:r w:rsidRPr="00087E6A">
        <w:rPr>
          <w:rFonts w:asciiTheme="minorHAnsi" w:eastAsia="Arial" w:hAnsiTheme="minorHAnsi" w:cstheme="minorHAnsi"/>
          <w:bCs/>
          <w:color w:val="000000" w:themeColor="text1"/>
          <w:sz w:val="22"/>
          <w:szCs w:val="22"/>
          <w:lang w:val="en-US" w:eastAsia="en-US"/>
        </w:rPr>
        <w:t>:</w:t>
      </w:r>
    </w:p>
    <w:p w14:paraId="74F255D4" w14:textId="77777777" w:rsidR="006A1B30" w:rsidRPr="00087E6A" w:rsidRDefault="00273506" w:rsidP="006F67BF">
      <w:pPr>
        <w:numPr>
          <w:ilvl w:val="0"/>
          <w:numId w:val="18"/>
        </w:numPr>
        <w:jc w:val="both"/>
        <w:rPr>
          <w:rFonts w:asciiTheme="minorHAnsi" w:eastAsia="Arial" w:hAnsiTheme="minorHAnsi" w:cstheme="minorHAnsi"/>
          <w:bCs/>
          <w:color w:val="000000" w:themeColor="text1"/>
          <w:sz w:val="22"/>
          <w:szCs w:val="22"/>
          <w:lang w:val="en-US" w:eastAsia="en-US"/>
        </w:rPr>
      </w:pPr>
      <w:r w:rsidRPr="00087E6A">
        <w:rPr>
          <w:rFonts w:asciiTheme="minorHAnsi" w:eastAsia="Arial" w:hAnsiTheme="minorHAnsi" w:cstheme="minorHAnsi"/>
          <w:bCs/>
          <w:color w:val="000000" w:themeColor="text1"/>
          <w:sz w:val="22"/>
          <w:szCs w:val="22"/>
          <w:lang w:val="en-US" w:eastAsia="en-US"/>
        </w:rPr>
        <w:t>Ensures effective continuous engagement and follow-up.</w:t>
      </w:r>
    </w:p>
    <w:p w14:paraId="0FD38EB2" w14:textId="11E07628" w:rsidR="006A1B30" w:rsidRPr="00087E6A" w:rsidRDefault="00273506" w:rsidP="006F67BF">
      <w:pPr>
        <w:numPr>
          <w:ilvl w:val="0"/>
          <w:numId w:val="18"/>
        </w:numPr>
        <w:jc w:val="both"/>
        <w:rPr>
          <w:rFonts w:asciiTheme="minorHAnsi" w:eastAsia="Arial" w:hAnsiTheme="minorHAnsi" w:cstheme="minorHAnsi"/>
          <w:bCs/>
          <w:color w:val="000000" w:themeColor="text1"/>
          <w:sz w:val="22"/>
          <w:szCs w:val="22"/>
          <w:lang w:val="en-US" w:eastAsia="en-US"/>
        </w:rPr>
      </w:pPr>
      <w:r w:rsidRPr="00087E6A">
        <w:rPr>
          <w:rFonts w:asciiTheme="minorHAnsi" w:eastAsia="Arial" w:hAnsiTheme="minorHAnsi" w:cstheme="minorHAnsi"/>
          <w:bCs/>
          <w:color w:val="000000" w:themeColor="text1"/>
          <w:sz w:val="22"/>
          <w:szCs w:val="22"/>
          <w:lang w:val="en-US" w:eastAsia="en-US"/>
        </w:rPr>
        <w:t>Minimizes slippages and oversight of important engagements</w:t>
      </w:r>
      <w:r w:rsidR="000D43B4" w:rsidRPr="00087E6A">
        <w:rPr>
          <w:rFonts w:asciiTheme="minorHAnsi" w:eastAsia="Arial" w:hAnsiTheme="minorHAnsi" w:cstheme="minorHAnsi"/>
          <w:bCs/>
          <w:color w:val="000000" w:themeColor="text1"/>
          <w:sz w:val="22"/>
          <w:szCs w:val="22"/>
          <w:lang w:val="en-US" w:eastAsia="en-US"/>
        </w:rPr>
        <w:t>.</w:t>
      </w:r>
    </w:p>
    <w:p w14:paraId="20D6C9F8" w14:textId="77777777" w:rsidR="007463C5" w:rsidRPr="00087E6A" w:rsidRDefault="007463C5" w:rsidP="004E63DF">
      <w:pPr>
        <w:jc w:val="both"/>
        <w:rPr>
          <w:rFonts w:asciiTheme="minorHAnsi" w:eastAsia="Arial" w:hAnsiTheme="minorHAnsi" w:cstheme="minorHAnsi"/>
          <w:bCs/>
          <w:color w:val="000000" w:themeColor="text1"/>
          <w:sz w:val="22"/>
          <w:szCs w:val="22"/>
          <w:lang w:val="en-US" w:eastAsia="en-US"/>
        </w:rPr>
      </w:pPr>
    </w:p>
    <w:p w14:paraId="0D6FB790" w14:textId="58126C0D" w:rsidR="005227A2" w:rsidRPr="00A42A10" w:rsidRDefault="004E63DF" w:rsidP="00087E6A">
      <w:pPr>
        <w:pStyle w:val="CommentText"/>
        <w:jc w:val="both"/>
        <w:rPr>
          <w:rFonts w:asciiTheme="minorHAnsi" w:eastAsia="Arial" w:hAnsiTheme="minorHAnsi" w:cstheme="minorHAnsi"/>
          <w:bCs/>
          <w:color w:val="000000" w:themeColor="text1"/>
          <w:sz w:val="22"/>
          <w:szCs w:val="22"/>
          <w:lang w:val="en-GB"/>
        </w:rPr>
      </w:pPr>
      <w:r w:rsidRPr="00A42A10">
        <w:rPr>
          <w:rFonts w:asciiTheme="minorHAnsi" w:eastAsia="Arial" w:hAnsiTheme="minorHAnsi" w:cstheme="minorHAnsi"/>
          <w:bCs/>
          <w:color w:val="000000" w:themeColor="text1"/>
          <w:sz w:val="22"/>
          <w:szCs w:val="22"/>
          <w:lang w:val="en-GB"/>
        </w:rPr>
        <w:t xml:space="preserve">GALOP PIT will maintain a Stakeholder Engagement Log that chronicles all stakeholder engagement </w:t>
      </w:r>
      <w:r w:rsidR="00087E6A" w:rsidRPr="00A42A10">
        <w:rPr>
          <w:rFonts w:asciiTheme="minorHAnsi" w:eastAsia="Arial" w:hAnsiTheme="minorHAnsi" w:cstheme="minorHAnsi"/>
          <w:bCs/>
          <w:color w:val="000000" w:themeColor="text1"/>
          <w:sz w:val="22"/>
          <w:szCs w:val="22"/>
          <w:lang w:val="en-GB"/>
        </w:rPr>
        <w:t>u</w:t>
      </w:r>
      <w:r w:rsidRPr="00A42A10">
        <w:rPr>
          <w:rFonts w:asciiTheme="minorHAnsi" w:eastAsia="Arial" w:hAnsiTheme="minorHAnsi" w:cstheme="minorHAnsi"/>
          <w:bCs/>
          <w:color w:val="000000" w:themeColor="text1"/>
          <w:sz w:val="22"/>
          <w:szCs w:val="22"/>
          <w:lang w:val="en-GB"/>
        </w:rPr>
        <w:t xml:space="preserve">ndertaken or planned.  The Engagement Log includes location and dates of meetings, workshops, and discussions, and a description of the project-affected parties and other stakeholders consulted.  </w:t>
      </w:r>
      <w:r w:rsidR="004929D8" w:rsidRPr="00A42A10">
        <w:rPr>
          <w:rFonts w:asciiTheme="minorHAnsi" w:eastAsia="Arial" w:hAnsiTheme="minorHAnsi" w:cstheme="minorHAnsi"/>
          <w:bCs/>
          <w:color w:val="000000" w:themeColor="text1"/>
          <w:sz w:val="22"/>
          <w:szCs w:val="22"/>
          <w:lang w:val="en-GB"/>
        </w:rPr>
        <w:t>Monitoring reports presented to the GALOP Management Team will include Stakeholder Engagement Logs a</w:t>
      </w:r>
      <w:r w:rsidR="00087E6A" w:rsidRPr="00A42A10">
        <w:rPr>
          <w:rFonts w:asciiTheme="minorHAnsi" w:eastAsia="Arial" w:hAnsiTheme="minorHAnsi" w:cstheme="minorHAnsi"/>
          <w:bCs/>
          <w:color w:val="000000" w:themeColor="text1"/>
          <w:sz w:val="22"/>
          <w:szCs w:val="22"/>
          <w:lang w:val="en-GB"/>
        </w:rPr>
        <w:t>s</w:t>
      </w:r>
      <w:r w:rsidR="004929D8" w:rsidRPr="00A42A10">
        <w:rPr>
          <w:rFonts w:asciiTheme="minorHAnsi" w:eastAsia="Arial" w:hAnsiTheme="minorHAnsi" w:cstheme="minorHAnsi"/>
          <w:bCs/>
          <w:color w:val="000000" w:themeColor="text1"/>
          <w:sz w:val="22"/>
          <w:szCs w:val="22"/>
          <w:lang w:val="en-GB"/>
        </w:rPr>
        <w:t xml:space="preserve"> well as feedback from the GRM.  </w:t>
      </w:r>
      <w:r w:rsidR="00BB3785" w:rsidRPr="00A42A10">
        <w:rPr>
          <w:rFonts w:asciiTheme="minorHAnsi" w:eastAsia="Arial" w:hAnsiTheme="minorHAnsi" w:cstheme="minorHAnsi"/>
          <w:bCs/>
          <w:color w:val="000000" w:themeColor="text1"/>
          <w:sz w:val="22"/>
          <w:szCs w:val="22"/>
          <w:lang w:val="en-GB"/>
        </w:rPr>
        <w:t>It may also include for instance, h</w:t>
      </w:r>
      <w:r w:rsidRPr="00A42A10">
        <w:rPr>
          <w:rFonts w:asciiTheme="minorHAnsi" w:eastAsia="Arial" w:hAnsiTheme="minorHAnsi" w:cstheme="minorHAnsi"/>
          <w:bCs/>
          <w:color w:val="000000" w:themeColor="text1"/>
          <w:sz w:val="22"/>
          <w:szCs w:val="22"/>
          <w:lang w:val="en-GB"/>
        </w:rPr>
        <w:t xml:space="preserve">ow the project </w:t>
      </w:r>
      <w:r w:rsidR="00087E6A" w:rsidRPr="00A42A10">
        <w:rPr>
          <w:rFonts w:asciiTheme="minorHAnsi" w:eastAsia="Arial" w:hAnsiTheme="minorHAnsi" w:cstheme="minorHAnsi"/>
          <w:bCs/>
          <w:color w:val="000000" w:themeColor="text1"/>
          <w:sz w:val="22"/>
          <w:szCs w:val="22"/>
          <w:lang w:val="en-GB"/>
        </w:rPr>
        <w:t>implementation agency</w:t>
      </w:r>
      <w:r w:rsidRPr="00A42A10">
        <w:rPr>
          <w:rFonts w:asciiTheme="minorHAnsi" w:eastAsia="Arial" w:hAnsiTheme="minorHAnsi" w:cstheme="minorHAnsi"/>
          <w:bCs/>
          <w:color w:val="000000" w:themeColor="text1"/>
          <w:sz w:val="22"/>
          <w:szCs w:val="22"/>
          <w:lang w:val="en-GB"/>
        </w:rPr>
        <w:t xml:space="preserve"> responded to the concerns raised</w:t>
      </w:r>
      <w:r w:rsidR="00BB3785" w:rsidRPr="00A42A10">
        <w:rPr>
          <w:rFonts w:asciiTheme="minorHAnsi" w:eastAsia="Arial" w:hAnsiTheme="minorHAnsi" w:cstheme="minorHAnsi"/>
          <w:bCs/>
          <w:color w:val="000000" w:themeColor="text1"/>
          <w:sz w:val="22"/>
          <w:szCs w:val="22"/>
          <w:lang w:val="en-GB"/>
        </w:rPr>
        <w:t>, h</w:t>
      </w:r>
      <w:r w:rsidRPr="00A42A10">
        <w:rPr>
          <w:rFonts w:asciiTheme="minorHAnsi" w:eastAsia="Arial" w:hAnsiTheme="minorHAnsi" w:cstheme="minorHAnsi"/>
          <w:bCs/>
          <w:color w:val="000000" w:themeColor="text1"/>
          <w:sz w:val="22"/>
          <w:szCs w:val="22"/>
          <w:lang w:val="en-GB"/>
        </w:rPr>
        <w:t>ow these responses were conveyed back to those consulted</w:t>
      </w:r>
      <w:r w:rsidR="00BB3785" w:rsidRPr="00A42A10">
        <w:rPr>
          <w:rFonts w:asciiTheme="minorHAnsi" w:eastAsia="Arial" w:hAnsiTheme="minorHAnsi" w:cstheme="minorHAnsi"/>
          <w:bCs/>
          <w:color w:val="000000" w:themeColor="text1"/>
          <w:sz w:val="22"/>
          <w:szCs w:val="22"/>
          <w:lang w:val="en-GB"/>
        </w:rPr>
        <w:t>, d</w:t>
      </w:r>
      <w:r w:rsidRPr="00A42A10">
        <w:rPr>
          <w:rFonts w:asciiTheme="minorHAnsi" w:eastAsia="Arial" w:hAnsiTheme="minorHAnsi" w:cstheme="minorHAnsi"/>
          <w:bCs/>
          <w:color w:val="000000" w:themeColor="text1"/>
          <w:sz w:val="22"/>
          <w:szCs w:val="22"/>
          <w:lang w:val="en-GB"/>
        </w:rPr>
        <w:t xml:space="preserve">etails of outstanding issues and any planned follow up. </w:t>
      </w:r>
      <w:r w:rsidR="00370C91" w:rsidRPr="00A42A10">
        <w:rPr>
          <w:rFonts w:asciiTheme="minorHAnsi" w:eastAsia="Arial" w:hAnsiTheme="minorHAnsi" w:cstheme="minorHAnsi"/>
          <w:bCs/>
          <w:color w:val="000000" w:themeColor="text1"/>
          <w:sz w:val="22"/>
          <w:szCs w:val="22"/>
          <w:lang w:val="en-GB"/>
        </w:rPr>
        <w:t>There will be annual reporting of the SEP as part of the project monitoring report.</w:t>
      </w:r>
    </w:p>
    <w:p w14:paraId="358127ED" w14:textId="77777777" w:rsidR="007463C5" w:rsidRPr="00A42A10" w:rsidRDefault="007463C5" w:rsidP="004E63DF">
      <w:pPr>
        <w:jc w:val="both"/>
        <w:rPr>
          <w:rFonts w:asciiTheme="minorHAnsi" w:eastAsia="Arial" w:hAnsiTheme="minorHAnsi" w:cstheme="minorHAnsi"/>
          <w:bCs/>
          <w:color w:val="000000" w:themeColor="text1"/>
          <w:sz w:val="22"/>
          <w:szCs w:val="22"/>
          <w:lang w:eastAsia="en-US"/>
        </w:rPr>
      </w:pPr>
    </w:p>
    <w:p w14:paraId="01FF44EC" w14:textId="1B6CE0F5" w:rsidR="004E63DF" w:rsidRPr="00A42A10" w:rsidRDefault="004E63DF" w:rsidP="004E63DF">
      <w:pPr>
        <w:jc w:val="both"/>
        <w:rPr>
          <w:rFonts w:asciiTheme="minorHAnsi" w:eastAsia="Arial" w:hAnsiTheme="minorHAnsi" w:cstheme="minorHAnsi"/>
          <w:bCs/>
          <w:color w:val="000000" w:themeColor="text1"/>
          <w:sz w:val="22"/>
          <w:szCs w:val="22"/>
          <w:lang w:eastAsia="en-US"/>
        </w:rPr>
      </w:pPr>
      <w:r w:rsidRPr="00A42A10">
        <w:rPr>
          <w:rFonts w:asciiTheme="minorHAnsi" w:eastAsia="Arial" w:hAnsiTheme="minorHAnsi" w:cstheme="minorHAnsi"/>
          <w:bCs/>
          <w:color w:val="000000" w:themeColor="text1"/>
          <w:sz w:val="22"/>
          <w:szCs w:val="22"/>
          <w:lang w:eastAsia="en-US"/>
        </w:rPr>
        <w:t xml:space="preserve">GALOP PIT will also develop an evaluation form to assess the effectiveness of every formal engagement process. The questions will be designed as appropriate for the relevant audience. </w:t>
      </w:r>
    </w:p>
    <w:p w14:paraId="3903B0C1" w14:textId="357D64F2" w:rsidR="004E63DF" w:rsidRDefault="004E63DF" w:rsidP="004E63DF">
      <w:pPr>
        <w:jc w:val="both"/>
        <w:rPr>
          <w:rFonts w:asciiTheme="minorHAnsi" w:eastAsia="Arial" w:hAnsiTheme="minorHAnsi" w:cstheme="minorHAnsi"/>
          <w:b/>
          <w:bCs/>
          <w:color w:val="000000" w:themeColor="text1"/>
          <w:sz w:val="22"/>
          <w:szCs w:val="22"/>
          <w:lang w:val="en-US" w:eastAsia="en-US"/>
        </w:rPr>
      </w:pPr>
    </w:p>
    <w:p w14:paraId="269664CB" w14:textId="72A58128" w:rsidR="00E53957" w:rsidRDefault="00E53957" w:rsidP="004E63DF">
      <w:pPr>
        <w:jc w:val="both"/>
        <w:rPr>
          <w:rFonts w:asciiTheme="minorHAnsi" w:eastAsia="Arial" w:hAnsiTheme="minorHAnsi" w:cstheme="minorHAnsi"/>
          <w:b/>
          <w:bCs/>
          <w:color w:val="000000" w:themeColor="text1"/>
          <w:sz w:val="22"/>
          <w:szCs w:val="22"/>
          <w:lang w:val="en-US" w:eastAsia="en-US"/>
        </w:rPr>
      </w:pPr>
    </w:p>
    <w:p w14:paraId="5258CB53" w14:textId="337D094B" w:rsidR="00E53957" w:rsidRDefault="00E53957" w:rsidP="004E63DF">
      <w:pPr>
        <w:jc w:val="both"/>
        <w:rPr>
          <w:rFonts w:asciiTheme="minorHAnsi" w:eastAsia="Arial" w:hAnsiTheme="minorHAnsi" w:cstheme="minorHAnsi"/>
          <w:b/>
          <w:bCs/>
          <w:color w:val="000000" w:themeColor="text1"/>
          <w:sz w:val="22"/>
          <w:szCs w:val="22"/>
          <w:lang w:val="en-US" w:eastAsia="en-US"/>
        </w:rPr>
      </w:pPr>
    </w:p>
    <w:p w14:paraId="5EDA496D" w14:textId="77777777" w:rsidR="00E53957" w:rsidRPr="00ED55DC" w:rsidRDefault="00E53957" w:rsidP="004E63DF">
      <w:pPr>
        <w:jc w:val="both"/>
        <w:rPr>
          <w:rFonts w:asciiTheme="minorHAnsi" w:eastAsia="Arial" w:hAnsiTheme="minorHAnsi" w:cstheme="minorHAnsi"/>
          <w:b/>
          <w:bCs/>
          <w:color w:val="000000" w:themeColor="text1"/>
          <w:sz w:val="22"/>
          <w:szCs w:val="22"/>
          <w:lang w:val="en-US" w:eastAsia="en-US"/>
        </w:rPr>
      </w:pPr>
    </w:p>
    <w:p w14:paraId="7A966D1F" w14:textId="1685BACD" w:rsidR="004E63DF" w:rsidRPr="00BF72BE" w:rsidRDefault="00C60FC0" w:rsidP="00A42A10">
      <w:pPr>
        <w:pStyle w:val="ListParagraph"/>
        <w:numPr>
          <w:ilvl w:val="1"/>
          <w:numId w:val="19"/>
        </w:numPr>
        <w:spacing w:after="120"/>
        <w:ind w:left="450" w:hanging="450"/>
        <w:jc w:val="both"/>
        <w:rPr>
          <w:rFonts w:asciiTheme="minorHAnsi" w:eastAsia="Arial" w:hAnsiTheme="minorHAnsi" w:cstheme="minorHAnsi"/>
          <w:b/>
          <w:bCs/>
          <w:color w:val="000000" w:themeColor="text1"/>
          <w:sz w:val="22"/>
          <w:szCs w:val="22"/>
          <w:lang w:val="en-US" w:eastAsia="en-US"/>
        </w:rPr>
      </w:pPr>
      <w:r w:rsidRPr="00BF72BE">
        <w:rPr>
          <w:rFonts w:asciiTheme="minorHAnsi" w:eastAsia="Arial" w:hAnsiTheme="minorHAnsi" w:cstheme="minorHAnsi"/>
          <w:b/>
          <w:bCs/>
          <w:color w:val="000000" w:themeColor="text1"/>
          <w:sz w:val="22"/>
          <w:szCs w:val="22"/>
          <w:lang w:val="en-US" w:eastAsia="en-US"/>
        </w:rPr>
        <w:t>Involvement</w:t>
      </w:r>
      <w:r w:rsidR="004E63DF" w:rsidRPr="00BF72BE">
        <w:rPr>
          <w:rFonts w:asciiTheme="minorHAnsi" w:eastAsia="Arial" w:hAnsiTheme="minorHAnsi" w:cstheme="minorHAnsi"/>
          <w:b/>
          <w:bCs/>
          <w:color w:val="000000" w:themeColor="text1"/>
          <w:sz w:val="22"/>
          <w:szCs w:val="22"/>
          <w:lang w:val="en-US" w:eastAsia="en-US"/>
        </w:rPr>
        <w:t xml:space="preserve"> of stakeholders in monitoring activities</w:t>
      </w:r>
    </w:p>
    <w:p w14:paraId="77E53698" w14:textId="4D122493" w:rsidR="004E63DF" w:rsidRPr="00ED55DC" w:rsidRDefault="004E63DF" w:rsidP="004E63DF">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val="en-US" w:eastAsia="en-US"/>
        </w:rPr>
        <w:t>As indicated</w:t>
      </w:r>
      <w:r w:rsidR="00ED55DC" w:rsidRPr="00ED55DC">
        <w:rPr>
          <w:rFonts w:asciiTheme="minorHAnsi" w:eastAsia="Arial" w:hAnsiTheme="minorHAnsi" w:cstheme="minorHAnsi"/>
          <w:bCs/>
          <w:color w:val="000000" w:themeColor="text1"/>
          <w:sz w:val="22"/>
          <w:szCs w:val="22"/>
          <w:lang w:val="en-US" w:eastAsia="en-US"/>
        </w:rPr>
        <w:t xml:space="preserve"> earlier,</w:t>
      </w:r>
      <w:r w:rsidRPr="00ED55DC">
        <w:rPr>
          <w:rFonts w:asciiTheme="minorHAnsi" w:eastAsia="Arial" w:hAnsiTheme="minorHAnsi" w:cstheme="minorHAnsi"/>
          <w:bCs/>
          <w:color w:val="000000" w:themeColor="text1"/>
          <w:sz w:val="22"/>
          <w:szCs w:val="22"/>
          <w:lang w:val="en-US" w:eastAsia="en-US"/>
        </w:rPr>
        <w:t xml:space="preserve"> the Project Implementation Team will have oversight over the SEP implementation. The Environmental and Social consultants in the PIT will monitor the Stakeholder Engagement Plan (SEP) in accordance with the requirements of the legal agreement, including the Environmental and Social Commitment Plan (ESCP). The team will </w:t>
      </w:r>
      <w:r w:rsidR="00ED55DC" w:rsidRPr="00ED55DC">
        <w:rPr>
          <w:rFonts w:asciiTheme="minorHAnsi" w:eastAsia="Arial" w:hAnsiTheme="minorHAnsi" w:cstheme="minorHAnsi"/>
          <w:bCs/>
          <w:color w:val="000000" w:themeColor="text1"/>
          <w:sz w:val="22"/>
          <w:szCs w:val="22"/>
          <w:lang w:val="en-US" w:eastAsia="en-US"/>
        </w:rPr>
        <w:t>monitor and</w:t>
      </w:r>
      <w:r w:rsidRPr="00ED55DC">
        <w:rPr>
          <w:rFonts w:asciiTheme="minorHAnsi" w:eastAsia="Arial" w:hAnsiTheme="minorHAnsi" w:cstheme="minorHAnsi"/>
          <w:bCs/>
          <w:color w:val="000000" w:themeColor="text1"/>
          <w:sz w:val="22"/>
          <w:szCs w:val="22"/>
          <w:lang w:val="en-US" w:eastAsia="en-US"/>
        </w:rPr>
        <w:t xml:space="preserve"> document any commitments or actions agreed during consultations, including changes resulting from changes in the design of the project or the SEP. </w:t>
      </w:r>
    </w:p>
    <w:p w14:paraId="678CE21C" w14:textId="77777777" w:rsidR="00ED55DC" w:rsidRPr="00ED55DC" w:rsidRDefault="00ED55DC" w:rsidP="004E63DF">
      <w:pPr>
        <w:jc w:val="both"/>
        <w:rPr>
          <w:rFonts w:asciiTheme="minorHAnsi" w:eastAsia="Arial" w:hAnsiTheme="minorHAnsi" w:cstheme="minorHAnsi"/>
          <w:bCs/>
          <w:color w:val="000000" w:themeColor="text1"/>
          <w:sz w:val="22"/>
          <w:szCs w:val="22"/>
          <w:lang w:eastAsia="en-US"/>
        </w:rPr>
      </w:pPr>
    </w:p>
    <w:p w14:paraId="2C88C444" w14:textId="1A56E46C" w:rsidR="004E63DF" w:rsidRDefault="004E63DF" w:rsidP="004E63DF">
      <w:pPr>
        <w:jc w:val="both"/>
        <w:rPr>
          <w:rFonts w:asciiTheme="minorHAnsi" w:eastAsia="Arial" w:hAnsiTheme="minorHAnsi" w:cstheme="minorHAnsi"/>
          <w:bCs/>
          <w:color w:val="000000" w:themeColor="text1"/>
          <w:sz w:val="22"/>
          <w:szCs w:val="22"/>
          <w:lang w:eastAsia="en-US"/>
        </w:rPr>
      </w:pPr>
      <w:r w:rsidRPr="00ED55DC">
        <w:rPr>
          <w:rFonts w:asciiTheme="minorHAnsi" w:eastAsia="Arial" w:hAnsiTheme="minorHAnsi" w:cstheme="minorHAnsi"/>
          <w:bCs/>
          <w:color w:val="000000" w:themeColor="text1"/>
          <w:sz w:val="22"/>
          <w:szCs w:val="22"/>
          <w:lang w:eastAsia="en-US"/>
        </w:rPr>
        <w:t>Involvement of stakeholders at the district and local level is fostered directly under GALOP’s component 2 through the Regional and District Educati</w:t>
      </w:r>
      <w:r w:rsidR="00ED55DC" w:rsidRPr="00ED55DC">
        <w:rPr>
          <w:rFonts w:asciiTheme="minorHAnsi" w:eastAsia="Arial" w:hAnsiTheme="minorHAnsi" w:cstheme="minorHAnsi"/>
          <w:bCs/>
          <w:color w:val="000000" w:themeColor="text1"/>
          <w:sz w:val="22"/>
          <w:szCs w:val="22"/>
          <w:lang w:eastAsia="en-US"/>
        </w:rPr>
        <w:t>o</w:t>
      </w:r>
      <w:r w:rsidRPr="00ED55DC">
        <w:rPr>
          <w:rFonts w:asciiTheme="minorHAnsi" w:eastAsia="Arial" w:hAnsiTheme="minorHAnsi" w:cstheme="minorHAnsi"/>
          <w:bCs/>
          <w:color w:val="000000" w:themeColor="text1"/>
          <w:sz w:val="22"/>
          <w:szCs w:val="22"/>
          <w:lang w:eastAsia="en-US"/>
        </w:rPr>
        <w:t>n officers and the school management committees (SMCs). The SMCs consist of community members who are involved in improving school management in order to increase accountability for resource use to improve learning.  Sub-component 2.3 is aimed at Strengthening the SMCs for enhanced citizen engagement. The proposed activities among others would also include training for SMCs in monitoring implementation of SPIPs and SEP</w:t>
      </w:r>
      <w:r w:rsidR="0067328D">
        <w:rPr>
          <w:rFonts w:asciiTheme="minorHAnsi" w:eastAsia="Arial" w:hAnsiTheme="minorHAnsi" w:cstheme="minorHAnsi"/>
          <w:bCs/>
          <w:color w:val="000000" w:themeColor="text1"/>
          <w:sz w:val="22"/>
          <w:szCs w:val="22"/>
          <w:lang w:eastAsia="en-US"/>
        </w:rPr>
        <w:t>.</w:t>
      </w:r>
    </w:p>
    <w:p w14:paraId="1285C1F4" w14:textId="306E6264" w:rsidR="00830D33" w:rsidRDefault="00830D33" w:rsidP="004E63DF">
      <w:pPr>
        <w:jc w:val="both"/>
        <w:rPr>
          <w:rFonts w:asciiTheme="minorHAnsi" w:eastAsia="Arial" w:hAnsiTheme="minorHAnsi" w:cstheme="minorHAnsi"/>
          <w:bCs/>
          <w:color w:val="000000" w:themeColor="text1"/>
          <w:sz w:val="22"/>
          <w:szCs w:val="22"/>
          <w:lang w:eastAsia="en-US"/>
        </w:rPr>
      </w:pPr>
    </w:p>
    <w:p w14:paraId="15C16B60" w14:textId="4AB31858" w:rsidR="00830D33" w:rsidRPr="00C60FC0" w:rsidRDefault="00830D33" w:rsidP="004E63DF">
      <w:pPr>
        <w:jc w:val="both"/>
        <w:rPr>
          <w:rFonts w:asciiTheme="minorHAnsi" w:eastAsia="Arial" w:hAnsiTheme="minorHAnsi" w:cstheme="minorHAnsi"/>
          <w:bCs/>
          <w:color w:val="000000" w:themeColor="text1"/>
          <w:sz w:val="22"/>
          <w:szCs w:val="22"/>
          <w:lang w:eastAsia="en-US"/>
        </w:rPr>
      </w:pPr>
      <w:r>
        <w:rPr>
          <w:rFonts w:asciiTheme="minorHAnsi" w:eastAsia="Arial" w:hAnsiTheme="minorHAnsi" w:cstheme="minorHAnsi"/>
          <w:bCs/>
          <w:color w:val="000000" w:themeColor="text1"/>
          <w:sz w:val="22"/>
          <w:szCs w:val="22"/>
          <w:lang w:eastAsia="en-US"/>
        </w:rPr>
        <w:t>There are discussions with the umbrella group for NGOs engaged in education, the Ghana National Education Campaign Coalition (GNECC) to track citizen engagement and impact of the GALOP.  These discussions will be firmed up in collaboration with the MOE and GES.</w:t>
      </w:r>
    </w:p>
    <w:p w14:paraId="077FE9CA" w14:textId="51388E0C" w:rsidR="004E63DF" w:rsidRPr="00C60FC0" w:rsidRDefault="004E63DF" w:rsidP="004E63DF">
      <w:pPr>
        <w:jc w:val="both"/>
        <w:rPr>
          <w:rFonts w:asciiTheme="minorHAnsi" w:eastAsia="Arial" w:hAnsiTheme="minorHAnsi" w:cstheme="minorHAnsi"/>
          <w:bCs/>
          <w:color w:val="ED7D31" w:themeColor="accent2"/>
          <w:sz w:val="22"/>
          <w:szCs w:val="22"/>
          <w:lang w:val="en-US" w:eastAsia="en-US"/>
        </w:rPr>
      </w:pPr>
    </w:p>
    <w:p w14:paraId="5C0A161D" w14:textId="64B1FD4B" w:rsidR="004E63DF" w:rsidRPr="00A42A10" w:rsidRDefault="00BF72BE" w:rsidP="00A42A10">
      <w:pPr>
        <w:tabs>
          <w:tab w:val="left" w:pos="450"/>
        </w:tabs>
        <w:spacing w:after="120"/>
        <w:ind w:left="450" w:hanging="450"/>
        <w:jc w:val="both"/>
        <w:rPr>
          <w:rFonts w:asciiTheme="minorHAnsi" w:eastAsia="Arial" w:hAnsiTheme="minorHAnsi" w:cstheme="minorHAnsi"/>
          <w:b/>
          <w:bCs/>
          <w:sz w:val="22"/>
          <w:szCs w:val="22"/>
          <w:lang w:val="en-US" w:eastAsia="en-US"/>
        </w:rPr>
      </w:pPr>
      <w:r>
        <w:rPr>
          <w:rFonts w:asciiTheme="minorHAnsi" w:eastAsia="Arial" w:hAnsiTheme="minorHAnsi" w:cstheme="minorHAnsi"/>
          <w:b/>
          <w:bCs/>
          <w:sz w:val="22"/>
          <w:szCs w:val="22"/>
          <w:lang w:val="en-US" w:eastAsia="en-US"/>
        </w:rPr>
        <w:t>8</w:t>
      </w:r>
      <w:r w:rsidR="00C60FC0" w:rsidRPr="00D97314">
        <w:rPr>
          <w:rFonts w:asciiTheme="minorHAnsi" w:eastAsia="Arial" w:hAnsiTheme="minorHAnsi" w:cstheme="minorHAnsi"/>
          <w:b/>
          <w:bCs/>
          <w:sz w:val="22"/>
          <w:szCs w:val="22"/>
          <w:lang w:val="en-US" w:eastAsia="en-US"/>
        </w:rPr>
        <w:t>.2</w:t>
      </w:r>
      <w:r>
        <w:rPr>
          <w:rFonts w:asciiTheme="minorHAnsi" w:eastAsia="Arial" w:hAnsiTheme="minorHAnsi" w:cstheme="minorHAnsi"/>
          <w:b/>
          <w:bCs/>
          <w:sz w:val="22"/>
          <w:szCs w:val="22"/>
          <w:lang w:val="en-US" w:eastAsia="en-US"/>
        </w:rPr>
        <w:tab/>
      </w:r>
      <w:r w:rsidR="00C60FC0" w:rsidRPr="00D97314">
        <w:rPr>
          <w:rFonts w:asciiTheme="minorHAnsi" w:eastAsia="Arial" w:hAnsiTheme="minorHAnsi" w:cstheme="minorHAnsi"/>
          <w:b/>
          <w:bCs/>
          <w:sz w:val="22"/>
          <w:szCs w:val="22"/>
          <w:lang w:val="en-US" w:eastAsia="en-US"/>
        </w:rPr>
        <w:t>Reporting</w:t>
      </w:r>
      <w:r w:rsidR="004E63DF" w:rsidRPr="00D97314">
        <w:rPr>
          <w:rFonts w:asciiTheme="minorHAnsi" w:eastAsia="Arial" w:hAnsiTheme="minorHAnsi" w:cstheme="minorHAnsi"/>
          <w:b/>
          <w:bCs/>
          <w:sz w:val="22"/>
          <w:szCs w:val="22"/>
          <w:lang w:val="en-US" w:eastAsia="en-US"/>
        </w:rPr>
        <w:t xml:space="preserve"> back to stakeholder groups</w:t>
      </w:r>
    </w:p>
    <w:p w14:paraId="2164FCB7" w14:textId="5EBE2536" w:rsidR="004E63DF" w:rsidRPr="00ED55DC" w:rsidRDefault="00203AD5" w:rsidP="004E63DF">
      <w:pPr>
        <w:jc w:val="both"/>
        <w:rPr>
          <w:rFonts w:asciiTheme="minorHAnsi" w:eastAsia="Arial" w:hAnsiTheme="minorHAnsi" w:cstheme="minorHAnsi"/>
          <w:bCs/>
          <w:color w:val="000000" w:themeColor="text1"/>
          <w:sz w:val="22"/>
          <w:szCs w:val="22"/>
          <w:lang w:val="en-US" w:eastAsia="en-US"/>
        </w:rPr>
      </w:pPr>
      <w:r>
        <w:rPr>
          <w:rFonts w:asciiTheme="minorHAnsi" w:eastAsia="Arial" w:hAnsiTheme="minorHAnsi" w:cstheme="minorHAnsi"/>
          <w:bCs/>
          <w:color w:val="000000" w:themeColor="text1"/>
          <w:sz w:val="22"/>
          <w:szCs w:val="22"/>
          <w:lang w:val="en-US" w:eastAsia="en-US"/>
        </w:rPr>
        <w:t>Report</w:t>
      </w:r>
      <w:r w:rsidR="00BB3785">
        <w:rPr>
          <w:rFonts w:asciiTheme="minorHAnsi" w:eastAsia="Arial" w:hAnsiTheme="minorHAnsi" w:cstheme="minorHAnsi"/>
          <w:bCs/>
          <w:color w:val="000000" w:themeColor="text1"/>
          <w:sz w:val="22"/>
          <w:szCs w:val="22"/>
          <w:lang w:val="en-US" w:eastAsia="en-US"/>
        </w:rPr>
        <w:t>s</w:t>
      </w:r>
      <w:r>
        <w:rPr>
          <w:rFonts w:asciiTheme="minorHAnsi" w:eastAsia="Arial" w:hAnsiTheme="minorHAnsi" w:cstheme="minorHAnsi"/>
          <w:bCs/>
          <w:color w:val="000000" w:themeColor="text1"/>
          <w:sz w:val="22"/>
          <w:szCs w:val="22"/>
          <w:lang w:val="en-US" w:eastAsia="en-US"/>
        </w:rPr>
        <w:t xml:space="preserve"> back to stakeholder groups will be done through various means key among which will be during the National Education Week held annually to report on the performance of the education sector in meeting goals and objectives set in the Education Strategic Plan.  Other me</w:t>
      </w:r>
      <w:r w:rsidR="00830D33">
        <w:rPr>
          <w:rFonts w:asciiTheme="minorHAnsi" w:eastAsia="Arial" w:hAnsiTheme="minorHAnsi" w:cstheme="minorHAnsi"/>
          <w:bCs/>
          <w:color w:val="000000" w:themeColor="text1"/>
          <w:sz w:val="22"/>
          <w:szCs w:val="22"/>
          <w:lang w:val="en-US" w:eastAsia="en-US"/>
        </w:rPr>
        <w:t>ans will be through the Sector Working Group (SWG) meetings made up of education stakeholders at the national level.  For sub-national level reporting back, it is important to utilize the several fora for training, orientation, and information sharing which will become available as the project is implemented.</w:t>
      </w:r>
    </w:p>
    <w:p w14:paraId="3CE4ABED" w14:textId="2BA48ABA" w:rsidR="004E63DF" w:rsidRPr="00ED55DC" w:rsidRDefault="004E63DF" w:rsidP="004E63DF">
      <w:pPr>
        <w:jc w:val="both"/>
        <w:rPr>
          <w:rFonts w:asciiTheme="minorHAnsi" w:eastAsia="Arial" w:hAnsiTheme="minorHAnsi" w:cstheme="minorHAnsi"/>
          <w:bCs/>
          <w:color w:val="000000" w:themeColor="text1"/>
          <w:sz w:val="22"/>
          <w:szCs w:val="22"/>
          <w:lang w:val="en-US" w:eastAsia="en-US"/>
        </w:rPr>
      </w:pPr>
    </w:p>
    <w:p w14:paraId="626ABD10" w14:textId="33E3F132" w:rsidR="004E63DF" w:rsidRPr="00ED55DC" w:rsidRDefault="004E63DF" w:rsidP="004E63DF">
      <w:pPr>
        <w:jc w:val="both"/>
        <w:rPr>
          <w:rFonts w:asciiTheme="minorHAnsi" w:eastAsia="Arial" w:hAnsiTheme="minorHAnsi" w:cstheme="minorHAnsi"/>
          <w:bCs/>
          <w:color w:val="000000" w:themeColor="text1"/>
          <w:sz w:val="22"/>
          <w:szCs w:val="22"/>
          <w:lang w:val="en-US" w:eastAsia="en-US"/>
        </w:rPr>
      </w:pPr>
    </w:p>
    <w:p w14:paraId="11F37728" w14:textId="77777777" w:rsidR="00D3047A" w:rsidRPr="00ED55DC" w:rsidRDefault="00D3047A" w:rsidP="002767C9">
      <w:pPr>
        <w:autoSpaceDE w:val="0"/>
        <w:autoSpaceDN w:val="0"/>
        <w:adjustRightInd w:val="0"/>
        <w:jc w:val="both"/>
        <w:rPr>
          <w:rFonts w:asciiTheme="minorHAnsi" w:eastAsiaTheme="minorHAnsi" w:hAnsiTheme="minorHAnsi" w:cstheme="minorHAnsi"/>
          <w:color w:val="000000" w:themeColor="text1"/>
          <w:sz w:val="22"/>
          <w:szCs w:val="22"/>
          <w:lang w:val="en-US" w:eastAsia="en-US"/>
        </w:rPr>
      </w:pPr>
    </w:p>
    <w:p w14:paraId="442F05CF" w14:textId="77777777" w:rsidR="002767C9" w:rsidRPr="00ED55DC" w:rsidRDefault="002767C9" w:rsidP="002767C9">
      <w:pPr>
        <w:autoSpaceDE w:val="0"/>
        <w:autoSpaceDN w:val="0"/>
        <w:adjustRightInd w:val="0"/>
        <w:jc w:val="both"/>
        <w:rPr>
          <w:rFonts w:asciiTheme="minorHAnsi" w:eastAsiaTheme="minorHAnsi" w:hAnsiTheme="minorHAnsi" w:cstheme="minorHAnsi"/>
          <w:color w:val="000000" w:themeColor="text1"/>
          <w:sz w:val="22"/>
          <w:szCs w:val="22"/>
          <w:lang w:val="en-US" w:eastAsia="en-US"/>
        </w:rPr>
      </w:pPr>
    </w:p>
    <w:p w14:paraId="47852AC2" w14:textId="77777777" w:rsidR="000472A1" w:rsidRPr="00ED55DC" w:rsidRDefault="000472A1" w:rsidP="000472A1">
      <w:pPr>
        <w:autoSpaceDE w:val="0"/>
        <w:autoSpaceDN w:val="0"/>
        <w:adjustRightInd w:val="0"/>
        <w:rPr>
          <w:rFonts w:asciiTheme="minorHAnsi" w:hAnsiTheme="minorHAnsi" w:cstheme="minorHAnsi"/>
          <w:color w:val="000000" w:themeColor="text1"/>
          <w:sz w:val="22"/>
          <w:szCs w:val="22"/>
          <w:lang w:val="en-US" w:eastAsia="en-US"/>
        </w:rPr>
      </w:pPr>
    </w:p>
    <w:p w14:paraId="074B5AE5" w14:textId="77777777" w:rsidR="002F1CED" w:rsidRPr="00ED55DC" w:rsidRDefault="002F1CED" w:rsidP="00EC32CA">
      <w:pPr>
        <w:rPr>
          <w:rFonts w:asciiTheme="minorHAnsi" w:hAnsiTheme="minorHAnsi" w:cstheme="minorHAnsi"/>
          <w:color w:val="000000" w:themeColor="text1"/>
          <w:sz w:val="22"/>
          <w:szCs w:val="22"/>
          <w:lang w:val="en-US" w:eastAsia="en-US"/>
        </w:rPr>
      </w:pPr>
    </w:p>
    <w:p w14:paraId="635A8156" w14:textId="77777777" w:rsidR="000472A1" w:rsidRPr="00ED55DC" w:rsidRDefault="000472A1" w:rsidP="00EC32CA">
      <w:pPr>
        <w:rPr>
          <w:rFonts w:asciiTheme="minorHAnsi" w:hAnsiTheme="minorHAnsi" w:cstheme="minorHAnsi"/>
          <w:color w:val="000000" w:themeColor="text1"/>
          <w:sz w:val="22"/>
          <w:szCs w:val="22"/>
          <w:lang w:val="en-US" w:eastAsia="en-US"/>
        </w:rPr>
      </w:pPr>
    </w:p>
    <w:p w14:paraId="014A358C" w14:textId="77777777" w:rsidR="00E53957" w:rsidRDefault="00E53957" w:rsidP="00C65475">
      <w:pPr>
        <w:pStyle w:val="Heading1"/>
        <w:jc w:val="center"/>
        <w:rPr>
          <w:rFonts w:asciiTheme="minorHAnsi" w:hAnsiTheme="minorHAnsi" w:cstheme="minorHAnsi"/>
          <w:b/>
          <w:color w:val="000000" w:themeColor="text1"/>
          <w:sz w:val="22"/>
          <w:szCs w:val="22"/>
        </w:rPr>
        <w:sectPr w:rsidR="00E53957" w:rsidSect="00B74DB6">
          <w:pgSz w:w="12240" w:h="15840"/>
          <w:pgMar w:top="1440" w:right="1440" w:bottom="1440" w:left="1440" w:header="720" w:footer="720" w:gutter="0"/>
          <w:cols w:space="720"/>
          <w:docGrid w:linePitch="360"/>
        </w:sectPr>
      </w:pPr>
      <w:bookmarkStart w:id="56" w:name="_Toc4165033"/>
      <w:bookmarkStart w:id="57" w:name="_Toc5303986"/>
      <w:bookmarkStart w:id="58" w:name="_Toc6502388"/>
    </w:p>
    <w:p w14:paraId="1B1C7348" w14:textId="6530195F" w:rsidR="00C65475" w:rsidRPr="00ED55DC" w:rsidRDefault="00C65475" w:rsidP="00C65475">
      <w:pPr>
        <w:pStyle w:val="Heading1"/>
        <w:jc w:val="center"/>
        <w:rPr>
          <w:rFonts w:asciiTheme="minorHAnsi" w:hAnsiTheme="minorHAnsi" w:cstheme="minorHAnsi"/>
          <w:b/>
          <w:color w:val="000000" w:themeColor="text1"/>
          <w:sz w:val="22"/>
          <w:szCs w:val="22"/>
        </w:rPr>
      </w:pPr>
      <w:r w:rsidRPr="00ED55DC">
        <w:rPr>
          <w:rFonts w:asciiTheme="minorHAnsi" w:hAnsiTheme="minorHAnsi" w:cstheme="minorHAnsi"/>
          <w:b/>
          <w:color w:val="000000" w:themeColor="text1"/>
          <w:sz w:val="22"/>
          <w:szCs w:val="22"/>
        </w:rPr>
        <w:t>APPENDICES</w:t>
      </w:r>
      <w:bookmarkEnd w:id="56"/>
      <w:bookmarkEnd w:id="57"/>
      <w:bookmarkEnd w:id="58"/>
    </w:p>
    <w:p w14:paraId="483B6536" w14:textId="77777777" w:rsidR="007D46AB" w:rsidRPr="00ED55DC" w:rsidRDefault="007D46AB" w:rsidP="007D46AB">
      <w:pPr>
        <w:pStyle w:val="Heading2"/>
        <w:jc w:val="center"/>
        <w:rPr>
          <w:rFonts w:asciiTheme="minorHAnsi" w:eastAsiaTheme="minorHAnsi" w:hAnsiTheme="minorHAnsi" w:cstheme="minorHAnsi"/>
          <w:color w:val="000000" w:themeColor="text1"/>
          <w:sz w:val="22"/>
          <w:szCs w:val="22"/>
        </w:rPr>
      </w:pPr>
      <w:bookmarkStart w:id="59" w:name="_Toc4165036"/>
      <w:bookmarkStart w:id="60" w:name="_Toc5303989"/>
      <w:bookmarkStart w:id="61" w:name="_Toc6502389"/>
      <w:r w:rsidRPr="00ED55DC">
        <w:rPr>
          <w:rFonts w:asciiTheme="minorHAnsi" w:eastAsiaTheme="minorHAnsi" w:hAnsiTheme="minorHAnsi" w:cstheme="minorHAnsi"/>
          <w:color w:val="000000" w:themeColor="text1"/>
          <w:sz w:val="22"/>
          <w:szCs w:val="22"/>
        </w:rPr>
        <w:t>Appendix 3: Stakeholder Consultations Workshops at Regional Level</w:t>
      </w:r>
      <w:bookmarkEnd w:id="59"/>
      <w:bookmarkEnd w:id="60"/>
      <w:bookmarkEnd w:id="61"/>
    </w:p>
    <w:p w14:paraId="29A6B57D" w14:textId="67874EF5" w:rsidR="007D46AB" w:rsidRPr="00ED55DC" w:rsidRDefault="007D46AB"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4CECF6A7" w14:textId="051AA456" w:rsidR="00F140DD" w:rsidRPr="00ED55DC" w:rsidRDefault="00F140DD" w:rsidP="007D46AB">
      <w:pPr>
        <w:autoSpaceDE w:val="0"/>
        <w:autoSpaceDN w:val="0"/>
        <w:adjustRightInd w:val="0"/>
        <w:jc w:val="center"/>
        <w:rPr>
          <w:rFonts w:asciiTheme="minorHAnsi" w:hAnsiTheme="minorHAnsi" w:cstheme="minorHAnsi"/>
          <w:b/>
          <w:color w:val="000000" w:themeColor="text1"/>
          <w:sz w:val="22"/>
          <w:szCs w:val="22"/>
          <w:lang w:val="en-US" w:eastAsia="en-US"/>
        </w:rPr>
      </w:pPr>
      <w:r w:rsidRPr="00ED55DC">
        <w:rPr>
          <w:rFonts w:asciiTheme="minorHAnsi" w:hAnsiTheme="minorHAnsi" w:cstheme="minorHAnsi"/>
          <w:b/>
          <w:color w:val="000000" w:themeColor="text1"/>
          <w:sz w:val="22"/>
          <w:szCs w:val="22"/>
          <w:lang w:val="en-US" w:eastAsia="en-US"/>
        </w:rPr>
        <w:t>Sample Sign-in Sheets during Consultative Workshop</w:t>
      </w:r>
    </w:p>
    <w:p w14:paraId="7B8D5353" w14:textId="77777777" w:rsidR="006F5456" w:rsidRPr="00ED55DC" w:rsidRDefault="006F5456" w:rsidP="00D97314">
      <w:pPr>
        <w:autoSpaceDE w:val="0"/>
        <w:autoSpaceDN w:val="0"/>
        <w:adjustRightInd w:val="0"/>
        <w:rPr>
          <w:rFonts w:asciiTheme="minorHAnsi" w:hAnsiTheme="minorHAnsi" w:cstheme="minorHAnsi"/>
          <w:color w:val="000000" w:themeColor="text1"/>
          <w:sz w:val="22"/>
          <w:szCs w:val="22"/>
          <w:lang w:val="en-US" w:eastAsia="en-US"/>
        </w:rPr>
      </w:pPr>
      <w:r w:rsidRPr="00ED55DC">
        <w:rPr>
          <w:rFonts w:asciiTheme="minorHAnsi" w:hAnsiTheme="minorHAnsi" w:cstheme="minorHAnsi"/>
          <w:noProof/>
          <w:sz w:val="22"/>
          <w:szCs w:val="22"/>
        </w:rPr>
        <w:drawing>
          <wp:inline distT="0" distB="0" distL="0" distR="0" wp14:anchorId="63599FDB" wp14:editId="1BE0D9D6">
            <wp:extent cx="6449694" cy="471487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63419" cy="4798011"/>
                    </a:xfrm>
                    <a:prstGeom prst="rect">
                      <a:avLst/>
                    </a:prstGeom>
                  </pic:spPr>
                </pic:pic>
              </a:graphicData>
            </a:graphic>
          </wp:inline>
        </w:drawing>
      </w:r>
    </w:p>
    <w:p w14:paraId="77C28BF6" w14:textId="77777777" w:rsidR="006F5456" w:rsidRPr="00ED55DC" w:rsidRDefault="00D266A0" w:rsidP="00D97314">
      <w:pPr>
        <w:autoSpaceDE w:val="0"/>
        <w:autoSpaceDN w:val="0"/>
        <w:adjustRightInd w:val="0"/>
        <w:rPr>
          <w:rFonts w:asciiTheme="minorHAnsi" w:hAnsiTheme="minorHAnsi" w:cstheme="minorHAnsi"/>
          <w:color w:val="000000" w:themeColor="text1"/>
          <w:sz w:val="22"/>
          <w:szCs w:val="22"/>
          <w:lang w:val="en-US" w:eastAsia="en-US"/>
        </w:rPr>
      </w:pPr>
      <w:r w:rsidRPr="00ED55DC">
        <w:rPr>
          <w:rFonts w:asciiTheme="minorHAnsi" w:hAnsiTheme="minorHAnsi" w:cstheme="minorHAnsi"/>
          <w:noProof/>
          <w:sz w:val="22"/>
          <w:szCs w:val="22"/>
        </w:rPr>
        <w:drawing>
          <wp:inline distT="0" distB="0" distL="0" distR="0" wp14:anchorId="0F126E04" wp14:editId="30DD744B">
            <wp:extent cx="6435391" cy="4710113"/>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4368" cy="4797193"/>
                    </a:xfrm>
                    <a:prstGeom prst="rect">
                      <a:avLst/>
                    </a:prstGeom>
                  </pic:spPr>
                </pic:pic>
              </a:graphicData>
            </a:graphic>
          </wp:inline>
        </w:drawing>
      </w:r>
    </w:p>
    <w:p w14:paraId="7D806376" w14:textId="77777777" w:rsidR="006F5456" w:rsidRPr="00ED55DC" w:rsidRDefault="00D266A0" w:rsidP="00D97314">
      <w:pPr>
        <w:autoSpaceDE w:val="0"/>
        <w:autoSpaceDN w:val="0"/>
        <w:adjustRightInd w:val="0"/>
        <w:rPr>
          <w:rFonts w:asciiTheme="minorHAnsi" w:hAnsiTheme="minorHAnsi" w:cstheme="minorHAnsi"/>
          <w:color w:val="000000" w:themeColor="text1"/>
          <w:sz w:val="22"/>
          <w:szCs w:val="22"/>
          <w:lang w:val="en-US" w:eastAsia="en-US"/>
        </w:rPr>
      </w:pPr>
      <w:r w:rsidRPr="00ED55DC">
        <w:rPr>
          <w:rFonts w:asciiTheme="minorHAnsi" w:hAnsiTheme="minorHAnsi" w:cstheme="minorHAnsi"/>
          <w:noProof/>
          <w:sz w:val="22"/>
          <w:szCs w:val="22"/>
        </w:rPr>
        <w:drawing>
          <wp:inline distT="0" distB="0" distL="0" distR="0" wp14:anchorId="6971B637" wp14:editId="6BCF2FE1">
            <wp:extent cx="6401983" cy="46339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0735" cy="4683677"/>
                    </a:xfrm>
                    <a:prstGeom prst="rect">
                      <a:avLst/>
                    </a:prstGeom>
                  </pic:spPr>
                </pic:pic>
              </a:graphicData>
            </a:graphic>
          </wp:inline>
        </w:drawing>
      </w:r>
    </w:p>
    <w:p w14:paraId="417492E3" w14:textId="77777777" w:rsidR="006F5456" w:rsidRPr="00ED55DC" w:rsidRDefault="006F5456"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3033F365" w14:textId="77777777" w:rsidR="00D266A0" w:rsidRPr="00ED55DC" w:rsidRDefault="00D266A0" w:rsidP="00D97314">
      <w:pPr>
        <w:autoSpaceDE w:val="0"/>
        <w:autoSpaceDN w:val="0"/>
        <w:adjustRightInd w:val="0"/>
        <w:rPr>
          <w:rFonts w:asciiTheme="minorHAnsi" w:hAnsiTheme="minorHAnsi" w:cstheme="minorHAnsi"/>
          <w:color w:val="000000" w:themeColor="text1"/>
          <w:sz w:val="22"/>
          <w:szCs w:val="22"/>
          <w:lang w:val="en-US" w:eastAsia="en-US"/>
        </w:rPr>
      </w:pPr>
      <w:r w:rsidRPr="00ED55DC">
        <w:rPr>
          <w:rFonts w:asciiTheme="minorHAnsi" w:hAnsiTheme="minorHAnsi" w:cstheme="minorHAnsi"/>
          <w:noProof/>
          <w:sz w:val="22"/>
          <w:szCs w:val="22"/>
        </w:rPr>
        <w:drawing>
          <wp:inline distT="0" distB="0" distL="0" distR="0" wp14:anchorId="1F6916F9" wp14:editId="64DDFD7C">
            <wp:extent cx="6418627" cy="4757738"/>
            <wp:effectExtent l="0" t="0" r="127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9143" cy="4810007"/>
                    </a:xfrm>
                    <a:prstGeom prst="rect">
                      <a:avLst/>
                    </a:prstGeom>
                  </pic:spPr>
                </pic:pic>
              </a:graphicData>
            </a:graphic>
          </wp:inline>
        </w:drawing>
      </w:r>
    </w:p>
    <w:p w14:paraId="540D36DE"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19FEBFF0"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5D161322"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32E8DAFD" w14:textId="396A2232" w:rsidR="00D266A0"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37AEB2C1" w14:textId="440C60BE"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29E82F91" w14:textId="4B759FA6"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7A7A7233" w14:textId="467C18FF"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21D7BBE4" w14:textId="6C4FD7B7"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4E138908" w14:textId="5E7CD3FE"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75DD9A2D" w14:textId="77777777" w:rsidR="00D174A7" w:rsidRPr="00ED55DC"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2A25FB5F"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0E292EBA" w14:textId="67DE6E22" w:rsidR="00D266A0"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5B340676" w14:textId="75E8BD39"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7CB0242C" w14:textId="0C689E8E"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249756B9" w14:textId="5CE6C654"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1C537D87" w14:textId="4A0364EE"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7F43E3D6" w14:textId="6A887FBA"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1198ED7F" w14:textId="32DBDC55"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37A06F63" w14:textId="20DDFFE2"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7FAE4F8C" w14:textId="5D2EB4E1" w:rsidR="00D174A7"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63DE01DD" w14:textId="77777777" w:rsidR="00D174A7" w:rsidRPr="00ED55DC" w:rsidRDefault="00D174A7" w:rsidP="007D46AB">
      <w:pPr>
        <w:autoSpaceDE w:val="0"/>
        <w:autoSpaceDN w:val="0"/>
        <w:adjustRightInd w:val="0"/>
        <w:jc w:val="center"/>
        <w:rPr>
          <w:rFonts w:asciiTheme="minorHAnsi" w:hAnsiTheme="minorHAnsi" w:cstheme="minorHAnsi"/>
          <w:color w:val="000000" w:themeColor="text1"/>
          <w:sz w:val="22"/>
          <w:szCs w:val="22"/>
          <w:lang w:val="en-US" w:eastAsia="en-US"/>
        </w:rPr>
      </w:pPr>
    </w:p>
    <w:tbl>
      <w:tblPr>
        <w:tblStyle w:val="TableGrid"/>
        <w:tblW w:w="102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3"/>
        <w:gridCol w:w="5496"/>
      </w:tblGrid>
      <w:tr w:rsidR="007A3AF9" w:rsidRPr="00ED55DC" w14:paraId="5851491F" w14:textId="77777777" w:rsidTr="00D97314">
        <w:trPr>
          <w:trHeight w:val="2948"/>
          <w:jc w:val="center"/>
        </w:trPr>
        <w:tc>
          <w:tcPr>
            <w:tcW w:w="5178" w:type="dxa"/>
          </w:tcPr>
          <w:p w14:paraId="5CF2466C"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r w:rsidRPr="00ED55DC">
              <w:rPr>
                <w:rFonts w:asciiTheme="minorHAnsi" w:eastAsiaTheme="minorHAnsi" w:hAnsiTheme="minorHAnsi" w:cstheme="minorHAnsi"/>
                <w:noProof/>
                <w:color w:val="000000" w:themeColor="text1"/>
                <w:sz w:val="22"/>
                <w:szCs w:val="22"/>
              </w:rPr>
              <w:drawing>
                <wp:inline distT="0" distB="0" distL="0" distR="0" wp14:anchorId="162E4A37" wp14:editId="6BE05C44">
                  <wp:extent cx="3395769" cy="1649966"/>
                  <wp:effectExtent l="0" t="0" r="0" b="7620"/>
                  <wp:docPr id="8" name="Picture 2" descr="C:\Users\user1\Desktop\Consul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Consultation 2.jpg"/>
                          <pic:cNvPicPr>
                            <a:picLocks noChangeAspect="1" noChangeArrowheads="1"/>
                          </pic:cNvPicPr>
                        </pic:nvPicPr>
                        <pic:blipFill>
                          <a:blip r:embed="rId15"/>
                          <a:srcRect/>
                          <a:stretch>
                            <a:fillRect/>
                          </a:stretch>
                        </pic:blipFill>
                        <pic:spPr bwMode="auto">
                          <a:xfrm>
                            <a:off x="0" y="0"/>
                            <a:ext cx="3463066" cy="1682665"/>
                          </a:xfrm>
                          <a:prstGeom prst="rect">
                            <a:avLst/>
                          </a:prstGeom>
                          <a:noFill/>
                          <a:ln w="9525">
                            <a:noFill/>
                            <a:miter lim="800000"/>
                            <a:headEnd/>
                            <a:tailEnd/>
                          </a:ln>
                        </pic:spPr>
                      </pic:pic>
                    </a:graphicData>
                  </a:graphic>
                </wp:inline>
              </w:drawing>
            </w:r>
          </w:p>
        </w:tc>
        <w:tc>
          <w:tcPr>
            <w:tcW w:w="5115" w:type="dxa"/>
          </w:tcPr>
          <w:p w14:paraId="5584878E"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r w:rsidRPr="00ED55DC">
              <w:rPr>
                <w:rFonts w:asciiTheme="minorHAnsi" w:eastAsiaTheme="minorHAnsi" w:hAnsiTheme="minorHAnsi" w:cstheme="minorHAnsi"/>
                <w:noProof/>
                <w:color w:val="000000" w:themeColor="text1"/>
                <w:sz w:val="22"/>
                <w:szCs w:val="22"/>
              </w:rPr>
              <w:drawing>
                <wp:inline distT="0" distB="0" distL="0" distR="0" wp14:anchorId="5EAD10CE" wp14:editId="27E85C57">
                  <wp:extent cx="3345624" cy="1625600"/>
                  <wp:effectExtent l="0" t="0" r="7620" b="0"/>
                  <wp:docPr id="31" name="Picture 31" descr="C:\Users\user1\Desktop\Consul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Consultation 1.jpg"/>
                          <pic:cNvPicPr>
                            <a:picLocks noChangeAspect="1" noChangeArrowheads="1"/>
                          </pic:cNvPicPr>
                        </pic:nvPicPr>
                        <pic:blipFill>
                          <a:blip r:embed="rId16"/>
                          <a:srcRect/>
                          <a:stretch>
                            <a:fillRect/>
                          </a:stretch>
                        </pic:blipFill>
                        <pic:spPr bwMode="auto">
                          <a:xfrm>
                            <a:off x="0" y="0"/>
                            <a:ext cx="3401815" cy="1652903"/>
                          </a:xfrm>
                          <a:prstGeom prst="rect">
                            <a:avLst/>
                          </a:prstGeom>
                          <a:noFill/>
                          <a:ln w="9525">
                            <a:noFill/>
                            <a:miter lim="800000"/>
                            <a:headEnd/>
                            <a:tailEnd/>
                          </a:ln>
                        </pic:spPr>
                      </pic:pic>
                    </a:graphicData>
                  </a:graphic>
                </wp:inline>
              </w:drawing>
            </w:r>
          </w:p>
        </w:tc>
      </w:tr>
      <w:tr w:rsidR="00D174A7" w:rsidRPr="00ED55DC" w14:paraId="6C6488BB" w14:textId="77777777" w:rsidTr="00D97314">
        <w:trPr>
          <w:trHeight w:val="609"/>
          <w:jc w:val="center"/>
        </w:trPr>
        <w:tc>
          <w:tcPr>
            <w:tcW w:w="5178" w:type="dxa"/>
          </w:tcPr>
          <w:p w14:paraId="42DB8192" w14:textId="77777777" w:rsidR="00D174A7" w:rsidRPr="00ED55DC" w:rsidRDefault="00D174A7" w:rsidP="007D46AB">
            <w:pPr>
              <w:autoSpaceDE w:val="0"/>
              <w:autoSpaceDN w:val="0"/>
              <w:adjustRightInd w:val="0"/>
              <w:jc w:val="center"/>
              <w:rPr>
                <w:rFonts w:asciiTheme="minorHAnsi" w:eastAsiaTheme="minorHAnsi" w:hAnsiTheme="minorHAnsi" w:cstheme="minorHAnsi"/>
                <w:noProof/>
                <w:color w:val="000000" w:themeColor="text1"/>
                <w:sz w:val="22"/>
                <w:szCs w:val="22"/>
              </w:rPr>
            </w:pPr>
          </w:p>
        </w:tc>
        <w:tc>
          <w:tcPr>
            <w:tcW w:w="5115" w:type="dxa"/>
          </w:tcPr>
          <w:p w14:paraId="5FF07825" w14:textId="77777777" w:rsidR="00D174A7" w:rsidRDefault="00D174A7" w:rsidP="007D46AB">
            <w:pPr>
              <w:autoSpaceDE w:val="0"/>
              <w:autoSpaceDN w:val="0"/>
              <w:adjustRightInd w:val="0"/>
              <w:jc w:val="center"/>
              <w:rPr>
                <w:rFonts w:asciiTheme="minorHAnsi" w:eastAsiaTheme="minorHAnsi" w:hAnsiTheme="minorHAnsi" w:cstheme="minorHAnsi"/>
                <w:noProof/>
                <w:color w:val="000000" w:themeColor="text1"/>
                <w:sz w:val="22"/>
                <w:szCs w:val="22"/>
              </w:rPr>
            </w:pPr>
          </w:p>
          <w:p w14:paraId="7A06A7E9" w14:textId="56FA6B3A" w:rsidR="00D174A7" w:rsidRPr="00ED55DC" w:rsidRDefault="00D174A7" w:rsidP="007D46AB">
            <w:pPr>
              <w:autoSpaceDE w:val="0"/>
              <w:autoSpaceDN w:val="0"/>
              <w:adjustRightInd w:val="0"/>
              <w:jc w:val="center"/>
              <w:rPr>
                <w:rFonts w:asciiTheme="minorHAnsi" w:eastAsiaTheme="minorHAnsi" w:hAnsiTheme="minorHAnsi" w:cstheme="minorHAnsi"/>
                <w:noProof/>
                <w:color w:val="000000" w:themeColor="text1"/>
                <w:sz w:val="22"/>
                <w:szCs w:val="22"/>
              </w:rPr>
            </w:pPr>
          </w:p>
        </w:tc>
      </w:tr>
      <w:tr w:rsidR="007A3AF9" w:rsidRPr="00ED55DC" w14:paraId="237B3F64" w14:textId="77777777" w:rsidTr="00D97314">
        <w:trPr>
          <w:trHeight w:val="2914"/>
          <w:jc w:val="center"/>
        </w:trPr>
        <w:tc>
          <w:tcPr>
            <w:tcW w:w="5178" w:type="dxa"/>
          </w:tcPr>
          <w:p w14:paraId="416F11BD"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r w:rsidRPr="00ED55DC">
              <w:rPr>
                <w:rFonts w:asciiTheme="minorHAnsi" w:eastAsiaTheme="minorHAnsi" w:hAnsiTheme="minorHAnsi" w:cstheme="minorHAnsi"/>
                <w:noProof/>
                <w:color w:val="000000" w:themeColor="text1"/>
                <w:sz w:val="22"/>
                <w:szCs w:val="22"/>
              </w:rPr>
              <w:drawing>
                <wp:inline distT="0" distB="0" distL="0" distR="0" wp14:anchorId="06B5F0B9" wp14:editId="5DCE1EDD">
                  <wp:extent cx="3374572" cy="1639667"/>
                  <wp:effectExtent l="0" t="0" r="0" b="0"/>
                  <wp:docPr id="4" name="Picture 3" descr="C:\Users\user1\Desktop\Consult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Consultation 3.jpg"/>
                          <pic:cNvPicPr>
                            <a:picLocks noChangeAspect="1" noChangeArrowheads="1"/>
                          </pic:cNvPicPr>
                        </pic:nvPicPr>
                        <pic:blipFill>
                          <a:blip r:embed="rId17"/>
                          <a:srcRect/>
                          <a:stretch>
                            <a:fillRect/>
                          </a:stretch>
                        </pic:blipFill>
                        <pic:spPr bwMode="auto">
                          <a:xfrm>
                            <a:off x="0" y="0"/>
                            <a:ext cx="3429734" cy="1666470"/>
                          </a:xfrm>
                          <a:prstGeom prst="rect">
                            <a:avLst/>
                          </a:prstGeom>
                          <a:noFill/>
                          <a:ln w="9525">
                            <a:noFill/>
                            <a:miter lim="800000"/>
                            <a:headEnd/>
                            <a:tailEnd/>
                          </a:ln>
                        </pic:spPr>
                      </pic:pic>
                    </a:graphicData>
                  </a:graphic>
                </wp:inline>
              </w:drawing>
            </w:r>
          </w:p>
        </w:tc>
        <w:tc>
          <w:tcPr>
            <w:tcW w:w="5115" w:type="dxa"/>
          </w:tcPr>
          <w:p w14:paraId="5D085394"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r w:rsidRPr="00ED55DC">
              <w:rPr>
                <w:rFonts w:asciiTheme="minorHAnsi" w:eastAsiaTheme="minorHAnsi" w:hAnsiTheme="minorHAnsi" w:cstheme="minorHAnsi"/>
                <w:noProof/>
                <w:color w:val="000000" w:themeColor="text1"/>
                <w:sz w:val="22"/>
                <w:szCs w:val="22"/>
              </w:rPr>
              <w:drawing>
                <wp:inline distT="0" distB="0" distL="0" distR="0" wp14:anchorId="21A26355" wp14:editId="147D2A2F">
                  <wp:extent cx="3256010" cy="1582057"/>
                  <wp:effectExtent l="0" t="0" r="1905" b="0"/>
                  <wp:docPr id="5" name="Picture 4" descr="C:\Users\user1\Desktop\Consult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Consultation 4.jpg"/>
                          <pic:cNvPicPr>
                            <a:picLocks noChangeAspect="1" noChangeArrowheads="1"/>
                          </pic:cNvPicPr>
                        </pic:nvPicPr>
                        <pic:blipFill>
                          <a:blip r:embed="rId18"/>
                          <a:srcRect/>
                          <a:stretch>
                            <a:fillRect/>
                          </a:stretch>
                        </pic:blipFill>
                        <pic:spPr bwMode="auto">
                          <a:xfrm>
                            <a:off x="0" y="0"/>
                            <a:ext cx="3280909" cy="1594155"/>
                          </a:xfrm>
                          <a:prstGeom prst="rect">
                            <a:avLst/>
                          </a:prstGeom>
                          <a:noFill/>
                          <a:ln w="9525">
                            <a:noFill/>
                            <a:miter lim="800000"/>
                            <a:headEnd/>
                            <a:tailEnd/>
                          </a:ln>
                        </pic:spPr>
                      </pic:pic>
                    </a:graphicData>
                  </a:graphic>
                </wp:inline>
              </w:drawing>
            </w:r>
          </w:p>
        </w:tc>
      </w:tr>
      <w:tr w:rsidR="007A3AF9" w:rsidRPr="00ED55DC" w14:paraId="0489844F" w14:textId="77777777" w:rsidTr="00D97314">
        <w:trPr>
          <w:trHeight w:val="304"/>
          <w:jc w:val="center"/>
        </w:trPr>
        <w:tc>
          <w:tcPr>
            <w:tcW w:w="10293" w:type="dxa"/>
            <w:gridSpan w:val="2"/>
          </w:tcPr>
          <w:p w14:paraId="2956DDD9" w14:textId="718664BF" w:rsidR="00732ADE" w:rsidRPr="00ED55DC" w:rsidRDefault="00732ADE" w:rsidP="00732ADE">
            <w:pPr>
              <w:autoSpaceDE w:val="0"/>
              <w:autoSpaceDN w:val="0"/>
              <w:adjustRightInd w:val="0"/>
              <w:jc w:val="center"/>
              <w:rPr>
                <w:rFonts w:asciiTheme="minorHAnsi" w:eastAsiaTheme="minorHAnsi" w:hAnsiTheme="minorHAnsi" w:cstheme="minorHAnsi"/>
                <w:noProof/>
                <w:color w:val="000000" w:themeColor="text1"/>
                <w:sz w:val="22"/>
                <w:szCs w:val="22"/>
              </w:rPr>
            </w:pPr>
            <w:r w:rsidRPr="00ED55DC">
              <w:rPr>
                <w:rFonts w:asciiTheme="minorHAnsi" w:eastAsiaTheme="minorHAnsi" w:hAnsiTheme="minorHAnsi" w:cstheme="minorHAnsi"/>
                <w:noProof/>
                <w:color w:val="000000" w:themeColor="text1"/>
                <w:sz w:val="22"/>
                <w:szCs w:val="22"/>
              </w:rPr>
              <w:t>Photos of stakeholder consultation workshops</w:t>
            </w:r>
          </w:p>
        </w:tc>
      </w:tr>
    </w:tbl>
    <w:p w14:paraId="4A3BA503" w14:textId="77777777" w:rsidR="00D266A0" w:rsidRPr="00ED55DC" w:rsidRDefault="00D266A0" w:rsidP="007D46AB">
      <w:pPr>
        <w:autoSpaceDE w:val="0"/>
        <w:autoSpaceDN w:val="0"/>
        <w:adjustRightInd w:val="0"/>
        <w:jc w:val="center"/>
        <w:rPr>
          <w:rFonts w:asciiTheme="minorHAnsi" w:hAnsiTheme="minorHAnsi" w:cstheme="minorHAnsi"/>
          <w:color w:val="000000" w:themeColor="text1"/>
          <w:sz w:val="22"/>
          <w:szCs w:val="22"/>
          <w:lang w:val="en-US" w:eastAsia="en-US"/>
        </w:rPr>
      </w:pPr>
    </w:p>
    <w:p w14:paraId="6D363B14" w14:textId="77777777" w:rsidR="007D46AB" w:rsidRPr="00ED55DC" w:rsidRDefault="007D46AB" w:rsidP="007D46AB">
      <w:pPr>
        <w:autoSpaceDE w:val="0"/>
        <w:autoSpaceDN w:val="0"/>
        <w:adjustRightInd w:val="0"/>
        <w:jc w:val="center"/>
        <w:rPr>
          <w:rFonts w:asciiTheme="minorHAnsi" w:eastAsiaTheme="minorHAnsi" w:hAnsiTheme="minorHAnsi" w:cstheme="minorHAnsi"/>
          <w:color w:val="000000" w:themeColor="text1"/>
          <w:sz w:val="22"/>
          <w:szCs w:val="22"/>
          <w:lang w:val="en-US" w:eastAsia="en-US"/>
        </w:rPr>
      </w:pPr>
    </w:p>
    <w:p w14:paraId="54856A0C" w14:textId="77777777" w:rsidR="00D266A0" w:rsidRPr="00ED55DC" w:rsidRDefault="00D266A0" w:rsidP="007D46AB">
      <w:pPr>
        <w:autoSpaceDE w:val="0"/>
        <w:autoSpaceDN w:val="0"/>
        <w:adjustRightInd w:val="0"/>
        <w:jc w:val="center"/>
        <w:rPr>
          <w:rFonts w:asciiTheme="minorHAnsi" w:eastAsiaTheme="minorHAnsi" w:hAnsiTheme="minorHAnsi" w:cstheme="minorHAnsi"/>
          <w:color w:val="000000" w:themeColor="text1"/>
          <w:sz w:val="22"/>
          <w:szCs w:val="22"/>
          <w:lang w:val="en-US" w:eastAsia="en-US"/>
        </w:rPr>
      </w:pPr>
    </w:p>
    <w:p w14:paraId="1D422AE6" w14:textId="77777777" w:rsidR="00D266A0" w:rsidRPr="00ED55DC" w:rsidRDefault="00D266A0" w:rsidP="007D46AB">
      <w:pPr>
        <w:autoSpaceDE w:val="0"/>
        <w:autoSpaceDN w:val="0"/>
        <w:adjustRightInd w:val="0"/>
        <w:jc w:val="center"/>
        <w:rPr>
          <w:rFonts w:asciiTheme="minorHAnsi" w:eastAsiaTheme="minorHAnsi" w:hAnsiTheme="minorHAnsi" w:cstheme="minorHAnsi"/>
          <w:color w:val="000000" w:themeColor="text1"/>
          <w:sz w:val="22"/>
          <w:szCs w:val="22"/>
          <w:lang w:val="en-US" w:eastAsia="en-US"/>
        </w:rPr>
      </w:pPr>
    </w:p>
    <w:p w14:paraId="0E74798C" w14:textId="77777777" w:rsidR="007D46AB" w:rsidRPr="00ED55DC" w:rsidRDefault="007D46AB" w:rsidP="007D46AB">
      <w:pPr>
        <w:autoSpaceDE w:val="0"/>
        <w:autoSpaceDN w:val="0"/>
        <w:adjustRightInd w:val="0"/>
        <w:jc w:val="center"/>
        <w:rPr>
          <w:rFonts w:asciiTheme="minorHAnsi" w:eastAsiaTheme="minorHAnsi" w:hAnsiTheme="minorHAnsi" w:cstheme="minorHAnsi"/>
          <w:color w:val="000000" w:themeColor="text1"/>
          <w:sz w:val="22"/>
          <w:szCs w:val="22"/>
          <w:lang w:val="en-US" w:eastAsia="en-US"/>
        </w:rPr>
      </w:pPr>
    </w:p>
    <w:p w14:paraId="2567A7FC" w14:textId="77777777" w:rsidR="007D46AB" w:rsidRPr="00ED55DC" w:rsidRDefault="007D46AB" w:rsidP="007D46AB">
      <w:pPr>
        <w:autoSpaceDE w:val="0"/>
        <w:autoSpaceDN w:val="0"/>
        <w:adjustRightInd w:val="0"/>
        <w:jc w:val="center"/>
        <w:rPr>
          <w:rFonts w:asciiTheme="minorHAnsi" w:eastAsiaTheme="minorHAnsi" w:hAnsiTheme="minorHAnsi" w:cstheme="minorHAnsi"/>
          <w:color w:val="000000" w:themeColor="text1"/>
          <w:sz w:val="22"/>
          <w:szCs w:val="22"/>
          <w:lang w:val="en-US" w:eastAsia="en-US"/>
        </w:rPr>
      </w:pPr>
    </w:p>
    <w:p w14:paraId="686F9C04" w14:textId="7D4242F4" w:rsidR="00B25E35" w:rsidRDefault="00B25E35" w:rsidP="00B25E35">
      <w:pPr>
        <w:spacing w:after="160" w:line="259" w:lineRule="auto"/>
        <w:rPr>
          <w:rFonts w:ascii="Arial" w:eastAsiaTheme="minorHAnsi" w:hAnsi="Arial" w:cs="Arial"/>
          <w:b/>
          <w:sz w:val="22"/>
          <w:szCs w:val="22"/>
          <w:lang w:val="en-US" w:eastAsia="en-US"/>
        </w:rPr>
      </w:pPr>
    </w:p>
    <w:p w14:paraId="79EB60B8" w14:textId="77777777" w:rsidR="00087E6A" w:rsidRDefault="00087E6A">
      <w:pPr>
        <w:spacing w:after="160" w:line="259" w:lineRule="auto"/>
        <w:rPr>
          <w:rFonts w:ascii="Arial" w:eastAsiaTheme="minorHAnsi" w:hAnsi="Arial" w:cs="Arial"/>
          <w:b/>
          <w:sz w:val="22"/>
          <w:szCs w:val="22"/>
          <w:lang w:val="en-US" w:eastAsia="en-US"/>
        </w:rPr>
      </w:pPr>
      <w:r>
        <w:rPr>
          <w:rFonts w:ascii="Arial" w:eastAsiaTheme="minorHAnsi" w:hAnsi="Arial" w:cs="Arial"/>
          <w:b/>
          <w:sz w:val="22"/>
          <w:szCs w:val="22"/>
          <w:lang w:val="en-US" w:eastAsia="en-US"/>
        </w:rPr>
        <w:br w:type="page"/>
      </w:r>
    </w:p>
    <w:p w14:paraId="053B96AB" w14:textId="42D7B884" w:rsidR="00B25E35" w:rsidRPr="00B25E35" w:rsidRDefault="00B25E35" w:rsidP="00B25E35">
      <w:pPr>
        <w:spacing w:after="160" w:line="259" w:lineRule="auto"/>
        <w:rPr>
          <w:rFonts w:ascii="Arial" w:eastAsiaTheme="minorHAnsi" w:hAnsi="Arial" w:cs="Arial"/>
          <w:b/>
          <w:sz w:val="22"/>
          <w:szCs w:val="22"/>
          <w:lang w:val="en-US" w:eastAsia="en-US"/>
        </w:rPr>
      </w:pPr>
      <w:r>
        <w:rPr>
          <w:rFonts w:ascii="Arial" w:eastAsiaTheme="minorHAnsi" w:hAnsi="Arial" w:cs="Arial"/>
          <w:b/>
          <w:sz w:val="22"/>
          <w:szCs w:val="22"/>
          <w:lang w:val="en-US" w:eastAsia="en-US"/>
        </w:rPr>
        <w:t xml:space="preserve">Annex </w:t>
      </w:r>
      <w:r w:rsidR="00B0436B">
        <w:rPr>
          <w:rFonts w:ascii="Arial" w:eastAsiaTheme="minorHAnsi" w:hAnsi="Arial" w:cs="Arial"/>
          <w:b/>
          <w:sz w:val="22"/>
          <w:szCs w:val="22"/>
          <w:lang w:val="en-US" w:eastAsia="en-US"/>
        </w:rPr>
        <w:t>4</w:t>
      </w:r>
      <w:r>
        <w:rPr>
          <w:rFonts w:ascii="Arial" w:eastAsiaTheme="minorHAnsi" w:hAnsi="Arial" w:cs="Arial"/>
          <w:b/>
          <w:sz w:val="22"/>
          <w:szCs w:val="22"/>
          <w:lang w:val="en-US" w:eastAsia="en-US"/>
        </w:rPr>
        <w:t>:</w:t>
      </w:r>
      <w:r w:rsidR="00087E6A">
        <w:rPr>
          <w:rFonts w:ascii="Arial" w:eastAsiaTheme="minorHAnsi" w:hAnsi="Arial" w:cs="Arial"/>
          <w:b/>
          <w:sz w:val="22"/>
          <w:szCs w:val="22"/>
          <w:lang w:val="en-US" w:eastAsia="en-US"/>
        </w:rPr>
        <w:t xml:space="preserve">  </w:t>
      </w:r>
      <w:r w:rsidRPr="00B25E35">
        <w:rPr>
          <w:rFonts w:ascii="Arial" w:eastAsiaTheme="minorHAnsi" w:hAnsi="Arial" w:cs="Arial"/>
          <w:b/>
          <w:sz w:val="22"/>
          <w:szCs w:val="22"/>
          <w:lang w:val="en-US" w:eastAsia="en-US"/>
        </w:rPr>
        <w:t>Stakeholder Prioritization</w:t>
      </w:r>
    </w:p>
    <w:p w14:paraId="5A0FCF6C" w14:textId="77777777" w:rsidR="00B25E35" w:rsidRPr="00B25E35" w:rsidRDefault="00B25E35" w:rsidP="00B25E35">
      <w:pPr>
        <w:spacing w:after="160" w:line="259" w:lineRule="auto"/>
        <w:rPr>
          <w:rFonts w:ascii="Arial" w:eastAsiaTheme="minorHAnsi" w:hAnsi="Arial" w:cs="Arial"/>
          <w:sz w:val="22"/>
          <w:szCs w:val="22"/>
          <w:lang w:val="en-US" w:eastAsia="en-US"/>
        </w:rPr>
      </w:pPr>
    </w:p>
    <w:tbl>
      <w:tblPr>
        <w:tblStyle w:val="TableGrid1"/>
        <w:tblW w:w="0" w:type="auto"/>
        <w:tblLook w:val="04A0" w:firstRow="1" w:lastRow="0" w:firstColumn="1" w:lastColumn="0" w:noHBand="0" w:noVBand="1"/>
      </w:tblPr>
      <w:tblGrid>
        <w:gridCol w:w="1165"/>
        <w:gridCol w:w="720"/>
        <w:gridCol w:w="3690"/>
        <w:gridCol w:w="3775"/>
      </w:tblGrid>
      <w:tr w:rsidR="00B25E35" w:rsidRPr="00B25E35" w14:paraId="01B1C5B6" w14:textId="77777777" w:rsidTr="0050673B">
        <w:trPr>
          <w:trHeight w:val="70"/>
        </w:trPr>
        <w:tc>
          <w:tcPr>
            <w:tcW w:w="1885" w:type="dxa"/>
            <w:gridSpan w:val="2"/>
          </w:tcPr>
          <w:p w14:paraId="2B955002"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7465" w:type="dxa"/>
            <w:gridSpan w:val="2"/>
          </w:tcPr>
          <w:p w14:paraId="1A2B142D" w14:textId="77777777" w:rsidR="00B25E35" w:rsidRPr="00B25E35" w:rsidRDefault="00B25E35" w:rsidP="00B25E35">
            <w:pPr>
              <w:spacing w:after="160" w:line="259" w:lineRule="auto"/>
              <w:rPr>
                <w:rFonts w:ascii="Arial" w:eastAsiaTheme="minorHAnsi" w:hAnsi="Arial" w:cs="Arial"/>
                <w:b/>
                <w:sz w:val="22"/>
                <w:szCs w:val="22"/>
                <w:lang w:val="en-US" w:eastAsia="en-US"/>
              </w:rPr>
            </w:pPr>
            <w:r w:rsidRPr="00B25E35">
              <w:rPr>
                <w:rFonts w:ascii="Arial" w:eastAsiaTheme="minorHAnsi" w:hAnsi="Arial" w:cs="Arial"/>
                <w:b/>
                <w:sz w:val="22"/>
                <w:szCs w:val="22"/>
                <w:lang w:val="en-US" w:eastAsia="en-US"/>
              </w:rPr>
              <w:t>Level of impact of issue on stakeholder</w:t>
            </w:r>
          </w:p>
        </w:tc>
      </w:tr>
      <w:tr w:rsidR="00B25E35" w:rsidRPr="00B25E35" w14:paraId="4BF581D0" w14:textId="77777777" w:rsidTr="0050673B">
        <w:tc>
          <w:tcPr>
            <w:tcW w:w="1165" w:type="dxa"/>
            <w:vMerge w:val="restart"/>
            <w:textDirection w:val="btLr"/>
          </w:tcPr>
          <w:p w14:paraId="1BFA95E9" w14:textId="77777777" w:rsidR="00B25E35" w:rsidRPr="00B25E35" w:rsidRDefault="00B25E35" w:rsidP="00B25E35">
            <w:pPr>
              <w:spacing w:after="160" w:line="259" w:lineRule="auto"/>
              <w:ind w:left="113" w:right="113"/>
              <w:rPr>
                <w:rFonts w:ascii="Arial" w:eastAsiaTheme="minorHAnsi" w:hAnsi="Arial" w:cs="Arial"/>
                <w:b/>
                <w:sz w:val="22"/>
                <w:szCs w:val="22"/>
                <w:lang w:val="en-US" w:eastAsia="en-US"/>
              </w:rPr>
            </w:pPr>
            <w:r w:rsidRPr="00B25E35">
              <w:rPr>
                <w:rFonts w:ascii="Arial" w:eastAsiaTheme="minorHAnsi" w:hAnsi="Arial" w:cs="Arial"/>
                <w:b/>
                <w:sz w:val="22"/>
                <w:szCs w:val="22"/>
                <w:lang w:val="en-US" w:eastAsia="en-US"/>
              </w:rPr>
              <w:t>Stakeholder influence issue</w:t>
            </w:r>
          </w:p>
        </w:tc>
        <w:tc>
          <w:tcPr>
            <w:tcW w:w="720" w:type="dxa"/>
          </w:tcPr>
          <w:p w14:paraId="7755C75D"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3690" w:type="dxa"/>
          </w:tcPr>
          <w:p w14:paraId="30CE22B6"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Low</w:t>
            </w:r>
          </w:p>
        </w:tc>
        <w:tc>
          <w:tcPr>
            <w:tcW w:w="3775" w:type="dxa"/>
          </w:tcPr>
          <w:p w14:paraId="6F16778E"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High</w:t>
            </w:r>
          </w:p>
        </w:tc>
      </w:tr>
      <w:tr w:rsidR="00B25E35" w:rsidRPr="00B25E35" w14:paraId="3DCDF649" w14:textId="77777777" w:rsidTr="0050673B">
        <w:tc>
          <w:tcPr>
            <w:tcW w:w="1165" w:type="dxa"/>
            <w:vMerge/>
          </w:tcPr>
          <w:p w14:paraId="2481F2E3"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720" w:type="dxa"/>
          </w:tcPr>
          <w:p w14:paraId="284FBEA4"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High</w:t>
            </w:r>
          </w:p>
        </w:tc>
        <w:tc>
          <w:tcPr>
            <w:tcW w:w="3690" w:type="dxa"/>
          </w:tcPr>
          <w:p w14:paraId="16515AB2"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 xml:space="preserve">Medium-High </w:t>
            </w:r>
          </w:p>
          <w:p w14:paraId="4A110C38" w14:textId="77777777" w:rsidR="00B25E35" w:rsidRPr="00B25E35" w:rsidRDefault="00B25E35" w:rsidP="00B25E35">
            <w:pPr>
              <w:spacing w:after="160" w:line="259" w:lineRule="auto"/>
              <w:rPr>
                <w:rFonts w:ascii="Arial" w:eastAsiaTheme="minorHAnsi" w:hAnsi="Arial" w:cs="Arial"/>
                <w:sz w:val="22"/>
                <w:szCs w:val="22"/>
                <w:lang w:val="en-US" w:eastAsia="en-US"/>
              </w:rPr>
            </w:pPr>
          </w:p>
          <w:p w14:paraId="0B0EAAF8"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3775" w:type="dxa"/>
            <w:shd w:val="clear" w:color="auto" w:fill="D9D9D9" w:themeFill="background1" w:themeFillShade="D9"/>
          </w:tcPr>
          <w:p w14:paraId="4CC1B1C7"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Highest priority</w:t>
            </w:r>
          </w:p>
        </w:tc>
      </w:tr>
      <w:tr w:rsidR="00B25E35" w:rsidRPr="00B25E35" w14:paraId="54EBA948" w14:textId="77777777" w:rsidTr="0050673B">
        <w:tc>
          <w:tcPr>
            <w:tcW w:w="1165" w:type="dxa"/>
            <w:vMerge/>
          </w:tcPr>
          <w:p w14:paraId="216E23F1"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720" w:type="dxa"/>
          </w:tcPr>
          <w:p w14:paraId="19658ABA"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Low</w:t>
            </w:r>
          </w:p>
        </w:tc>
        <w:tc>
          <w:tcPr>
            <w:tcW w:w="3690" w:type="dxa"/>
          </w:tcPr>
          <w:p w14:paraId="6787C18F" w14:textId="77777777" w:rsidR="00B25E35" w:rsidRPr="00B25E35" w:rsidRDefault="00B25E35" w:rsidP="00B25E35">
            <w:pPr>
              <w:spacing w:after="160" w:line="259" w:lineRule="auto"/>
              <w:rPr>
                <w:rFonts w:ascii="Arial" w:eastAsiaTheme="minorHAnsi" w:hAnsi="Arial" w:cs="Arial"/>
                <w:sz w:val="22"/>
                <w:szCs w:val="22"/>
                <w:lang w:val="en-US" w:eastAsia="en-US"/>
              </w:rPr>
            </w:pPr>
          </w:p>
          <w:p w14:paraId="5E19696F"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Low priority</w:t>
            </w:r>
          </w:p>
          <w:p w14:paraId="0FEEA30A" w14:textId="77777777" w:rsidR="00B25E35" w:rsidRPr="00B25E35" w:rsidRDefault="00B25E35" w:rsidP="00B25E35">
            <w:pPr>
              <w:spacing w:after="160" w:line="259" w:lineRule="auto"/>
              <w:rPr>
                <w:rFonts w:ascii="Arial" w:eastAsiaTheme="minorHAnsi" w:hAnsi="Arial" w:cs="Arial"/>
                <w:sz w:val="22"/>
                <w:szCs w:val="22"/>
                <w:lang w:val="en-US" w:eastAsia="en-US"/>
              </w:rPr>
            </w:pPr>
          </w:p>
          <w:p w14:paraId="50F176B2" w14:textId="77777777" w:rsidR="00B25E35" w:rsidRPr="00B25E35" w:rsidRDefault="00B25E35" w:rsidP="00B25E35">
            <w:pPr>
              <w:spacing w:after="160" w:line="259" w:lineRule="auto"/>
              <w:rPr>
                <w:rFonts w:ascii="Arial" w:eastAsiaTheme="minorHAnsi" w:hAnsi="Arial" w:cs="Arial"/>
                <w:sz w:val="22"/>
                <w:szCs w:val="22"/>
                <w:lang w:val="en-US" w:eastAsia="en-US"/>
              </w:rPr>
            </w:pPr>
          </w:p>
          <w:p w14:paraId="5A63701E" w14:textId="77777777" w:rsidR="00B25E35" w:rsidRPr="00B25E35" w:rsidRDefault="00B25E35" w:rsidP="00B25E35">
            <w:pPr>
              <w:spacing w:after="160" w:line="259" w:lineRule="auto"/>
              <w:rPr>
                <w:rFonts w:ascii="Arial" w:eastAsiaTheme="minorHAnsi" w:hAnsi="Arial" w:cs="Arial"/>
                <w:sz w:val="22"/>
                <w:szCs w:val="22"/>
                <w:lang w:val="en-US" w:eastAsia="en-US"/>
              </w:rPr>
            </w:pPr>
          </w:p>
          <w:p w14:paraId="33D1067E" w14:textId="77777777" w:rsidR="00B25E35" w:rsidRPr="00B25E35" w:rsidRDefault="00B25E35" w:rsidP="00B25E35">
            <w:pPr>
              <w:spacing w:after="160" w:line="259" w:lineRule="auto"/>
              <w:rPr>
                <w:rFonts w:ascii="Arial" w:eastAsiaTheme="minorHAnsi" w:hAnsi="Arial" w:cs="Arial"/>
                <w:sz w:val="22"/>
                <w:szCs w:val="22"/>
                <w:lang w:val="en-US" w:eastAsia="en-US"/>
              </w:rPr>
            </w:pPr>
          </w:p>
          <w:p w14:paraId="74F2D035"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3775" w:type="dxa"/>
            <w:shd w:val="clear" w:color="auto" w:fill="D9D9D9" w:themeFill="background1" w:themeFillShade="D9"/>
          </w:tcPr>
          <w:p w14:paraId="222A898D" w14:textId="77777777" w:rsidR="00B25E35" w:rsidRPr="00B25E35" w:rsidRDefault="00B25E35" w:rsidP="00B25E35">
            <w:pPr>
              <w:spacing w:after="160" w:line="259" w:lineRule="auto"/>
              <w:rPr>
                <w:rFonts w:ascii="Arial" w:eastAsiaTheme="minorHAnsi" w:hAnsi="Arial" w:cs="Arial"/>
                <w:sz w:val="22"/>
                <w:szCs w:val="22"/>
                <w:lang w:val="en-US" w:eastAsia="en-US"/>
              </w:rPr>
            </w:pPr>
            <w:r w:rsidRPr="00B25E35">
              <w:rPr>
                <w:rFonts w:ascii="Arial" w:eastAsiaTheme="minorHAnsi" w:hAnsi="Arial" w:cs="Arial"/>
                <w:sz w:val="22"/>
                <w:szCs w:val="22"/>
                <w:lang w:val="en-US" w:eastAsia="en-US"/>
              </w:rPr>
              <w:t>High</w:t>
            </w:r>
          </w:p>
        </w:tc>
      </w:tr>
      <w:tr w:rsidR="00B25E35" w:rsidRPr="00B25E35" w14:paraId="7A15AB74" w14:textId="77777777" w:rsidTr="0050673B">
        <w:tc>
          <w:tcPr>
            <w:tcW w:w="1885" w:type="dxa"/>
            <w:gridSpan w:val="2"/>
          </w:tcPr>
          <w:p w14:paraId="6FCA1ECC" w14:textId="77777777" w:rsidR="00B25E35" w:rsidRPr="00B25E35" w:rsidRDefault="00B25E35" w:rsidP="00B25E35">
            <w:pPr>
              <w:spacing w:after="160" w:line="259" w:lineRule="auto"/>
              <w:rPr>
                <w:rFonts w:ascii="Arial" w:eastAsiaTheme="minorHAnsi" w:hAnsi="Arial" w:cs="Arial"/>
                <w:b/>
                <w:sz w:val="22"/>
                <w:szCs w:val="22"/>
                <w:lang w:val="en-US" w:eastAsia="en-US"/>
              </w:rPr>
            </w:pPr>
            <w:r w:rsidRPr="00B25E35">
              <w:rPr>
                <w:rFonts w:ascii="Arial" w:eastAsiaTheme="minorHAnsi" w:hAnsi="Arial" w:cs="Arial"/>
                <w:b/>
                <w:sz w:val="22"/>
                <w:szCs w:val="22"/>
                <w:lang w:val="en-US" w:eastAsia="en-US"/>
              </w:rPr>
              <w:t>Vulnerable</w:t>
            </w:r>
          </w:p>
        </w:tc>
        <w:tc>
          <w:tcPr>
            <w:tcW w:w="3690" w:type="dxa"/>
          </w:tcPr>
          <w:p w14:paraId="380C6AAD" w14:textId="77777777" w:rsidR="00B25E35" w:rsidRPr="00B25E35" w:rsidRDefault="00B25E35" w:rsidP="00B25E35">
            <w:pPr>
              <w:spacing w:after="160" w:line="259" w:lineRule="auto"/>
              <w:rPr>
                <w:rFonts w:ascii="Arial" w:eastAsiaTheme="minorHAnsi" w:hAnsi="Arial" w:cs="Arial"/>
                <w:sz w:val="22"/>
                <w:szCs w:val="22"/>
                <w:lang w:val="en-US" w:eastAsia="en-US"/>
              </w:rPr>
            </w:pPr>
          </w:p>
        </w:tc>
        <w:tc>
          <w:tcPr>
            <w:tcW w:w="3775" w:type="dxa"/>
            <w:shd w:val="clear" w:color="auto" w:fill="D9D9D9" w:themeFill="background1" w:themeFillShade="D9"/>
          </w:tcPr>
          <w:p w14:paraId="4F653E59" w14:textId="77777777" w:rsidR="00B25E35" w:rsidRPr="00B25E35" w:rsidRDefault="00B25E35" w:rsidP="00B25E35">
            <w:pPr>
              <w:spacing w:after="160" w:line="259" w:lineRule="auto"/>
              <w:rPr>
                <w:rFonts w:ascii="Arial" w:eastAsiaTheme="minorHAnsi" w:hAnsi="Arial" w:cs="Arial"/>
                <w:sz w:val="22"/>
                <w:szCs w:val="22"/>
                <w:lang w:val="en-US" w:eastAsia="en-US"/>
              </w:rPr>
            </w:pPr>
          </w:p>
        </w:tc>
      </w:tr>
    </w:tbl>
    <w:p w14:paraId="5E7405AC" w14:textId="447A8FF1" w:rsidR="00732ADE" w:rsidRPr="00ED55DC" w:rsidRDefault="00732ADE" w:rsidP="00087E6A">
      <w:pPr>
        <w:spacing w:after="160" w:line="259" w:lineRule="auto"/>
        <w:rPr>
          <w:rFonts w:asciiTheme="minorHAnsi" w:eastAsiaTheme="minorHAnsi" w:hAnsiTheme="minorHAnsi" w:cstheme="minorHAnsi"/>
          <w:color w:val="000000" w:themeColor="text1"/>
          <w:sz w:val="22"/>
          <w:szCs w:val="22"/>
          <w:lang w:val="en-US" w:eastAsia="en-US"/>
        </w:rPr>
      </w:pPr>
    </w:p>
    <w:sectPr w:rsidR="00732ADE" w:rsidRPr="00ED55DC" w:rsidSect="00B74D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4C7C7" w14:textId="77777777" w:rsidR="0070146E" w:rsidRDefault="0070146E" w:rsidP="00EC32CA">
      <w:r>
        <w:separator/>
      </w:r>
    </w:p>
  </w:endnote>
  <w:endnote w:type="continuationSeparator" w:id="0">
    <w:p w14:paraId="202CE635" w14:textId="77777777" w:rsidR="0070146E" w:rsidRDefault="0070146E" w:rsidP="00EC3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045456"/>
      <w:docPartObj>
        <w:docPartGallery w:val="Page Numbers (Bottom of Page)"/>
        <w:docPartUnique/>
      </w:docPartObj>
    </w:sdtPr>
    <w:sdtEndPr>
      <w:rPr>
        <w:noProof/>
      </w:rPr>
    </w:sdtEndPr>
    <w:sdtContent>
      <w:p w14:paraId="73887FEB" w14:textId="209D7AB0" w:rsidR="0070146E" w:rsidRDefault="0070146E">
        <w:pPr>
          <w:pStyle w:val="Footer"/>
          <w:jc w:val="center"/>
        </w:pPr>
        <w:r>
          <w:fldChar w:fldCharType="begin"/>
        </w:r>
        <w:r>
          <w:instrText xml:space="preserve"> PAGE   \* MERGEFORMAT </w:instrText>
        </w:r>
        <w:r>
          <w:fldChar w:fldCharType="separate"/>
        </w:r>
        <w:r>
          <w:rPr>
            <w:noProof/>
          </w:rPr>
          <w:t>1</w:t>
        </w:r>
        <w:r>
          <w:fldChar w:fldCharType="end"/>
        </w:r>
      </w:p>
    </w:sdtContent>
  </w:sdt>
  <w:p w14:paraId="5047AE76" w14:textId="77777777" w:rsidR="0070146E" w:rsidRDefault="00701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06E16" w14:textId="77777777" w:rsidR="0070146E" w:rsidRDefault="0070146E" w:rsidP="00EC32CA">
      <w:r>
        <w:separator/>
      </w:r>
    </w:p>
  </w:footnote>
  <w:footnote w:type="continuationSeparator" w:id="0">
    <w:p w14:paraId="11836389" w14:textId="77777777" w:rsidR="0070146E" w:rsidRDefault="0070146E" w:rsidP="00EC32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B3A53"/>
    <w:multiLevelType w:val="hybridMultilevel"/>
    <w:tmpl w:val="6A68A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E146A"/>
    <w:multiLevelType w:val="hybridMultilevel"/>
    <w:tmpl w:val="9FFA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5148B"/>
    <w:multiLevelType w:val="hybridMultilevel"/>
    <w:tmpl w:val="85B8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F0EE7"/>
    <w:multiLevelType w:val="multilevel"/>
    <w:tmpl w:val="1758FB2A"/>
    <w:lvl w:ilvl="0">
      <w:start w:val="2"/>
      <w:numFmt w:val="decimal"/>
      <w:lvlText w:val="%1.0"/>
      <w:lvlJc w:val="left"/>
      <w:pPr>
        <w:ind w:left="720" w:hanging="720"/>
      </w:pPr>
      <w:rPr>
        <w:rFonts w:hint="default"/>
        <w:b/>
        <w:color w:val="000000" w:themeColor="text1"/>
      </w:rPr>
    </w:lvl>
    <w:lvl w:ilvl="1">
      <w:numFmt w:val="decimal"/>
      <w:lvlText w:val="%1.%2"/>
      <w:lvlJc w:val="left"/>
      <w:pPr>
        <w:ind w:left="1440" w:hanging="720"/>
      </w:pPr>
      <w:rPr>
        <w:rFonts w:asciiTheme="minorHAnsi" w:hAnsiTheme="minorHAnsi" w:cstheme="minorHAnsi" w:hint="default"/>
        <w:color w:val="000000" w:themeColor="text1"/>
        <w:sz w:val="22"/>
        <w:szCs w:val="22"/>
      </w:rPr>
    </w:lvl>
    <w:lvl w:ilvl="2">
      <w:start w:val="1"/>
      <w:numFmt w:val="decimal"/>
      <w:lvlText w:val="%1.%2.%3"/>
      <w:lvlJc w:val="left"/>
      <w:pPr>
        <w:ind w:left="2160" w:hanging="720"/>
      </w:pPr>
      <w:rPr>
        <w:rFonts w:hint="default"/>
        <w:b/>
        <w:color w:val="000000" w:themeColor="text1"/>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DE75DEF"/>
    <w:multiLevelType w:val="multilevel"/>
    <w:tmpl w:val="72A0F612"/>
    <w:lvl w:ilvl="0">
      <w:start w:val="1"/>
      <w:numFmt w:val="decimal"/>
      <w:lvlText w:val="%1.0"/>
      <w:lvlJc w:val="left"/>
      <w:pPr>
        <w:ind w:left="720" w:hanging="720"/>
      </w:pPr>
      <w:rPr>
        <w:rFonts w:hint="default"/>
        <w:b/>
        <w:color w:val="000000" w:themeColor="text1"/>
      </w:rPr>
    </w:lvl>
    <w:lvl w:ilvl="1">
      <w:start w:val="1"/>
      <w:numFmt w:val="decimal"/>
      <w:lvlText w:val="%1.%2"/>
      <w:lvlJc w:val="left"/>
      <w:pPr>
        <w:ind w:left="1440" w:hanging="720"/>
      </w:pPr>
      <w:rPr>
        <w:rFonts w:asciiTheme="minorHAnsi" w:hAnsiTheme="minorHAnsi" w:cstheme="minorHAnsi" w:hint="default"/>
        <w:color w:val="000000" w:themeColor="text1"/>
        <w:sz w:val="22"/>
        <w:szCs w:val="22"/>
      </w:rPr>
    </w:lvl>
    <w:lvl w:ilvl="2">
      <w:start w:val="1"/>
      <w:numFmt w:val="decimal"/>
      <w:lvlText w:val="%1.%2.%3"/>
      <w:lvlJc w:val="left"/>
      <w:pPr>
        <w:ind w:left="2160" w:hanging="720"/>
      </w:pPr>
      <w:rPr>
        <w:rFonts w:hint="default"/>
        <w:b/>
        <w:color w:val="000000" w:themeColor="text1"/>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F360D06"/>
    <w:multiLevelType w:val="hybridMultilevel"/>
    <w:tmpl w:val="B1C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7629"/>
    <w:multiLevelType w:val="hybridMultilevel"/>
    <w:tmpl w:val="93B4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F4274"/>
    <w:multiLevelType w:val="multilevel"/>
    <w:tmpl w:val="2042FEE0"/>
    <w:lvl w:ilvl="0">
      <w:start w:val="1"/>
      <w:numFmt w:val="bullet"/>
      <w:pStyle w:val="TOCHeading"/>
      <w:lvlText w:val=""/>
      <w:lvlJc w:val="left"/>
      <w:pPr>
        <w:ind w:hanging="850"/>
      </w:pPr>
      <w:rPr>
        <w:rFonts w:ascii="Symbol" w:hAnsi="Symbol" w:hint="default"/>
      </w:rPr>
    </w:lvl>
    <w:lvl w:ilvl="1">
      <w:start w:val="1"/>
      <w:numFmt w:val="decimal"/>
      <w:lvlText w:val="%1.%2"/>
      <w:lvlJc w:val="left"/>
      <w:pPr>
        <w:ind w:hanging="850"/>
      </w:pPr>
      <w:rPr>
        <w:rFonts w:hint="default"/>
      </w:rPr>
    </w:lvl>
    <w:lvl w:ilvl="2">
      <w:start w:val="1"/>
      <w:numFmt w:val="decimal"/>
      <w:lvlText w:val="%1.%2.%3"/>
      <w:lvlJc w:val="left"/>
      <w:pPr>
        <w:ind w:hanging="850"/>
      </w:pPr>
      <w:rPr>
        <w:rFonts w:ascii="Arial" w:eastAsia="Arial" w:hAnsi="Arial" w:hint="default"/>
        <w:b/>
        <w:bCs/>
        <w:spacing w:val="-1"/>
        <w:w w:val="99"/>
        <w:sz w:val="20"/>
        <w:szCs w:val="20"/>
      </w:rPr>
    </w:lvl>
    <w:lvl w:ilvl="3">
      <w:start w:val="1"/>
      <w:numFmt w:val="bullet"/>
      <w:lvlText w:val=""/>
      <w:lvlJc w:val="left"/>
      <w:pPr>
        <w:ind w:hanging="360"/>
      </w:pPr>
      <w:rPr>
        <w:rFonts w:ascii="Symbol" w:eastAsia="Symbol" w:hAnsi="Symbol" w:hint="default"/>
        <w:w w:val="130"/>
        <w:sz w:val="23"/>
        <w:szCs w:val="23"/>
      </w:rPr>
    </w:lvl>
    <w:lvl w:ilvl="4">
      <w:start w:val="1"/>
      <w:numFmt w:val="bullet"/>
      <w:lvlText w:val="o"/>
      <w:lvlJc w:val="left"/>
      <w:pPr>
        <w:ind w:hanging="360"/>
      </w:pPr>
      <w:rPr>
        <w:rFonts w:ascii="Courier New" w:eastAsia="Courier New" w:hAnsi="Courier New" w:hint="default"/>
        <w:w w:val="99"/>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37575396"/>
    <w:multiLevelType w:val="multilevel"/>
    <w:tmpl w:val="0336717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C2D4045"/>
    <w:multiLevelType w:val="multilevel"/>
    <w:tmpl w:val="8F009E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FC05E9C"/>
    <w:multiLevelType w:val="hybridMultilevel"/>
    <w:tmpl w:val="C3A8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93DB9"/>
    <w:multiLevelType w:val="hybridMultilevel"/>
    <w:tmpl w:val="64D84B1E"/>
    <w:lvl w:ilvl="0" w:tplc="C37C1A4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D2AE2"/>
    <w:multiLevelType w:val="hybridMultilevel"/>
    <w:tmpl w:val="F0F8FCA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C76A03"/>
    <w:multiLevelType w:val="hybridMultilevel"/>
    <w:tmpl w:val="750C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07226"/>
    <w:multiLevelType w:val="hybridMultilevel"/>
    <w:tmpl w:val="DE4E0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EE4895"/>
    <w:multiLevelType w:val="hybridMultilevel"/>
    <w:tmpl w:val="8C0C2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87CC2"/>
    <w:multiLevelType w:val="hybridMultilevel"/>
    <w:tmpl w:val="31DA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A4A9A"/>
    <w:multiLevelType w:val="hybridMultilevel"/>
    <w:tmpl w:val="5CF48776"/>
    <w:lvl w:ilvl="0" w:tplc="C3FACE88">
      <w:start w:val="10"/>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903B9F"/>
    <w:multiLevelType w:val="hybridMultilevel"/>
    <w:tmpl w:val="FE046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D30E8B"/>
    <w:multiLevelType w:val="hybridMultilevel"/>
    <w:tmpl w:val="51C6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D4A2F"/>
    <w:multiLevelType w:val="hybridMultilevel"/>
    <w:tmpl w:val="697E6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3231F2"/>
    <w:multiLevelType w:val="hybridMultilevel"/>
    <w:tmpl w:val="7D22EF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B462783"/>
    <w:multiLevelType w:val="hybridMultilevel"/>
    <w:tmpl w:val="F1C2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C374E"/>
    <w:multiLevelType w:val="hybridMultilevel"/>
    <w:tmpl w:val="E10AD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6076F"/>
    <w:multiLevelType w:val="hybridMultilevel"/>
    <w:tmpl w:val="ACC81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37A57"/>
    <w:multiLevelType w:val="hybridMultilevel"/>
    <w:tmpl w:val="7C14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455204"/>
    <w:multiLevelType w:val="multilevel"/>
    <w:tmpl w:val="084A67A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7"/>
  </w:num>
  <w:num w:numId="3">
    <w:abstractNumId w:val="14"/>
  </w:num>
  <w:num w:numId="4">
    <w:abstractNumId w:val="15"/>
  </w:num>
  <w:num w:numId="5">
    <w:abstractNumId w:val="20"/>
  </w:num>
  <w:num w:numId="6">
    <w:abstractNumId w:val="23"/>
  </w:num>
  <w:num w:numId="7">
    <w:abstractNumId w:val="18"/>
  </w:num>
  <w:num w:numId="8">
    <w:abstractNumId w:val="10"/>
  </w:num>
  <w:num w:numId="9">
    <w:abstractNumId w:val="6"/>
  </w:num>
  <w:num w:numId="10">
    <w:abstractNumId w:val="25"/>
  </w:num>
  <w:num w:numId="11">
    <w:abstractNumId w:val="5"/>
  </w:num>
  <w:num w:numId="12">
    <w:abstractNumId w:val="0"/>
  </w:num>
  <w:num w:numId="13">
    <w:abstractNumId w:val="19"/>
  </w:num>
  <w:num w:numId="14">
    <w:abstractNumId w:val="1"/>
  </w:num>
  <w:num w:numId="15">
    <w:abstractNumId w:val="16"/>
  </w:num>
  <w:num w:numId="16">
    <w:abstractNumId w:val="2"/>
  </w:num>
  <w:num w:numId="17">
    <w:abstractNumId w:val="13"/>
  </w:num>
  <w:num w:numId="18">
    <w:abstractNumId w:val="22"/>
  </w:num>
  <w:num w:numId="19">
    <w:abstractNumId w:val="26"/>
  </w:num>
  <w:num w:numId="20">
    <w:abstractNumId w:val="11"/>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2"/>
  </w:num>
  <w:num w:numId="36">
    <w:abstractNumId w:val="17"/>
  </w:num>
  <w:num w:numId="37">
    <w:abstractNumId w:val="8"/>
  </w:num>
  <w:num w:numId="38">
    <w:abstractNumId w:val="3"/>
  </w:num>
  <w:num w:numId="39">
    <w:abstractNumId w:val="2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loria Malia Mahama">
    <w15:presenceInfo w15:providerId="AD" w15:userId="S-1-5-21-88094858-919529-1617787245-530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93A"/>
    <w:rsid w:val="0000173B"/>
    <w:rsid w:val="00003EE3"/>
    <w:rsid w:val="00006DBD"/>
    <w:rsid w:val="00014960"/>
    <w:rsid w:val="00020265"/>
    <w:rsid w:val="000202F7"/>
    <w:rsid w:val="00023F13"/>
    <w:rsid w:val="00023F82"/>
    <w:rsid w:val="00024048"/>
    <w:rsid w:val="00025609"/>
    <w:rsid w:val="00026419"/>
    <w:rsid w:val="000305D7"/>
    <w:rsid w:val="00030C1A"/>
    <w:rsid w:val="00031531"/>
    <w:rsid w:val="00035895"/>
    <w:rsid w:val="00037B11"/>
    <w:rsid w:val="00040AAC"/>
    <w:rsid w:val="000449F5"/>
    <w:rsid w:val="000472A1"/>
    <w:rsid w:val="00052AF1"/>
    <w:rsid w:val="000540BF"/>
    <w:rsid w:val="0005418D"/>
    <w:rsid w:val="0006259C"/>
    <w:rsid w:val="000637B2"/>
    <w:rsid w:val="00066952"/>
    <w:rsid w:val="000775B3"/>
    <w:rsid w:val="00087E6A"/>
    <w:rsid w:val="00091E9A"/>
    <w:rsid w:val="00097A47"/>
    <w:rsid w:val="000A0079"/>
    <w:rsid w:val="000A0FA5"/>
    <w:rsid w:val="000A4621"/>
    <w:rsid w:val="000A794F"/>
    <w:rsid w:val="000B0A96"/>
    <w:rsid w:val="000B0B2B"/>
    <w:rsid w:val="000C08F0"/>
    <w:rsid w:val="000C7732"/>
    <w:rsid w:val="000D0BE6"/>
    <w:rsid w:val="000D2067"/>
    <w:rsid w:val="000D39AE"/>
    <w:rsid w:val="000D39B4"/>
    <w:rsid w:val="000D43B4"/>
    <w:rsid w:val="000D6A41"/>
    <w:rsid w:val="000D71C1"/>
    <w:rsid w:val="000F1160"/>
    <w:rsid w:val="000F7FA4"/>
    <w:rsid w:val="00100B96"/>
    <w:rsid w:val="001058CA"/>
    <w:rsid w:val="001102FD"/>
    <w:rsid w:val="001105CB"/>
    <w:rsid w:val="00111872"/>
    <w:rsid w:val="00111DFA"/>
    <w:rsid w:val="00112A93"/>
    <w:rsid w:val="001146DC"/>
    <w:rsid w:val="001146E6"/>
    <w:rsid w:val="001257BA"/>
    <w:rsid w:val="0012642E"/>
    <w:rsid w:val="001270B8"/>
    <w:rsid w:val="00127784"/>
    <w:rsid w:val="00131AEC"/>
    <w:rsid w:val="001323DF"/>
    <w:rsid w:val="0013363F"/>
    <w:rsid w:val="00134D40"/>
    <w:rsid w:val="00140A39"/>
    <w:rsid w:val="00150BFB"/>
    <w:rsid w:val="0015444B"/>
    <w:rsid w:val="00154BFB"/>
    <w:rsid w:val="00176558"/>
    <w:rsid w:val="00181590"/>
    <w:rsid w:val="00181A7E"/>
    <w:rsid w:val="00190C51"/>
    <w:rsid w:val="00195886"/>
    <w:rsid w:val="001B4B0A"/>
    <w:rsid w:val="001B4B9F"/>
    <w:rsid w:val="001B5D56"/>
    <w:rsid w:val="001C07A4"/>
    <w:rsid w:val="001C10FF"/>
    <w:rsid w:val="001C2DB6"/>
    <w:rsid w:val="001C3F3F"/>
    <w:rsid w:val="001D025E"/>
    <w:rsid w:val="001D0D9E"/>
    <w:rsid w:val="001D1C71"/>
    <w:rsid w:val="001D4CAD"/>
    <w:rsid w:val="001D55E7"/>
    <w:rsid w:val="001E31EA"/>
    <w:rsid w:val="001E32D8"/>
    <w:rsid w:val="001E3695"/>
    <w:rsid w:val="001E3A5F"/>
    <w:rsid w:val="001F4599"/>
    <w:rsid w:val="001F4F0C"/>
    <w:rsid w:val="001F5472"/>
    <w:rsid w:val="001F5FFF"/>
    <w:rsid w:val="001F69A0"/>
    <w:rsid w:val="001F78FF"/>
    <w:rsid w:val="001F7D02"/>
    <w:rsid w:val="00203AD5"/>
    <w:rsid w:val="002041D9"/>
    <w:rsid w:val="00204D75"/>
    <w:rsid w:val="0020634E"/>
    <w:rsid w:val="00207E2B"/>
    <w:rsid w:val="002103DC"/>
    <w:rsid w:val="0021550C"/>
    <w:rsid w:val="00217453"/>
    <w:rsid w:val="00222648"/>
    <w:rsid w:val="00222E28"/>
    <w:rsid w:val="00225842"/>
    <w:rsid w:val="00232ECC"/>
    <w:rsid w:val="00235E8E"/>
    <w:rsid w:val="00246916"/>
    <w:rsid w:val="00251296"/>
    <w:rsid w:val="00253CD7"/>
    <w:rsid w:val="00256FDC"/>
    <w:rsid w:val="00261447"/>
    <w:rsid w:val="0026613A"/>
    <w:rsid w:val="00271EBE"/>
    <w:rsid w:val="00273506"/>
    <w:rsid w:val="002758CA"/>
    <w:rsid w:val="002767C9"/>
    <w:rsid w:val="0028718B"/>
    <w:rsid w:val="002934CC"/>
    <w:rsid w:val="00293F8A"/>
    <w:rsid w:val="00295210"/>
    <w:rsid w:val="002A1542"/>
    <w:rsid w:val="002A6E2F"/>
    <w:rsid w:val="002B00B6"/>
    <w:rsid w:val="002B0103"/>
    <w:rsid w:val="002B68CC"/>
    <w:rsid w:val="002B6D0E"/>
    <w:rsid w:val="002B6F1E"/>
    <w:rsid w:val="002C0D1E"/>
    <w:rsid w:val="002C4CDC"/>
    <w:rsid w:val="002C7478"/>
    <w:rsid w:val="002D22F6"/>
    <w:rsid w:val="002D23F5"/>
    <w:rsid w:val="002D25F2"/>
    <w:rsid w:val="002E5E8F"/>
    <w:rsid w:val="002E662A"/>
    <w:rsid w:val="002E7CA9"/>
    <w:rsid w:val="002F1CED"/>
    <w:rsid w:val="002F56B3"/>
    <w:rsid w:val="002F6774"/>
    <w:rsid w:val="0030026C"/>
    <w:rsid w:val="003023FB"/>
    <w:rsid w:val="00304962"/>
    <w:rsid w:val="00311E44"/>
    <w:rsid w:val="00312281"/>
    <w:rsid w:val="0031674E"/>
    <w:rsid w:val="00317A3A"/>
    <w:rsid w:val="0032511B"/>
    <w:rsid w:val="0033112D"/>
    <w:rsid w:val="00334AD5"/>
    <w:rsid w:val="00335587"/>
    <w:rsid w:val="00340098"/>
    <w:rsid w:val="00350EE4"/>
    <w:rsid w:val="00355448"/>
    <w:rsid w:val="00357A38"/>
    <w:rsid w:val="00365E32"/>
    <w:rsid w:val="003666A0"/>
    <w:rsid w:val="00367A76"/>
    <w:rsid w:val="00370C91"/>
    <w:rsid w:val="00372ACC"/>
    <w:rsid w:val="00374351"/>
    <w:rsid w:val="0038192E"/>
    <w:rsid w:val="00390F52"/>
    <w:rsid w:val="00394988"/>
    <w:rsid w:val="00395BB2"/>
    <w:rsid w:val="00395F82"/>
    <w:rsid w:val="003A6614"/>
    <w:rsid w:val="003A6CA8"/>
    <w:rsid w:val="003B263A"/>
    <w:rsid w:val="003C1565"/>
    <w:rsid w:val="003D26B8"/>
    <w:rsid w:val="003D64C0"/>
    <w:rsid w:val="003E4E29"/>
    <w:rsid w:val="003E5023"/>
    <w:rsid w:val="003E58F9"/>
    <w:rsid w:val="003E5C73"/>
    <w:rsid w:val="003F01C0"/>
    <w:rsid w:val="003F46D1"/>
    <w:rsid w:val="003F79FC"/>
    <w:rsid w:val="0040085E"/>
    <w:rsid w:val="00401047"/>
    <w:rsid w:val="004021AC"/>
    <w:rsid w:val="0040697C"/>
    <w:rsid w:val="00407398"/>
    <w:rsid w:val="004078AF"/>
    <w:rsid w:val="00407955"/>
    <w:rsid w:val="004135ED"/>
    <w:rsid w:val="00413899"/>
    <w:rsid w:val="00413C36"/>
    <w:rsid w:val="004213A3"/>
    <w:rsid w:val="00421664"/>
    <w:rsid w:val="00421FE2"/>
    <w:rsid w:val="004258E6"/>
    <w:rsid w:val="004265F3"/>
    <w:rsid w:val="00426A8D"/>
    <w:rsid w:val="00431AFE"/>
    <w:rsid w:val="00432B09"/>
    <w:rsid w:val="00433600"/>
    <w:rsid w:val="00434A85"/>
    <w:rsid w:val="00445796"/>
    <w:rsid w:val="0045457B"/>
    <w:rsid w:val="0045533F"/>
    <w:rsid w:val="004647F8"/>
    <w:rsid w:val="0047102C"/>
    <w:rsid w:val="00484B5C"/>
    <w:rsid w:val="00486399"/>
    <w:rsid w:val="0049041D"/>
    <w:rsid w:val="00490545"/>
    <w:rsid w:val="004929D8"/>
    <w:rsid w:val="004958B8"/>
    <w:rsid w:val="00497A48"/>
    <w:rsid w:val="004A0347"/>
    <w:rsid w:val="004A05A9"/>
    <w:rsid w:val="004A0CC0"/>
    <w:rsid w:val="004A55D8"/>
    <w:rsid w:val="004A67AF"/>
    <w:rsid w:val="004A7DA5"/>
    <w:rsid w:val="004B0850"/>
    <w:rsid w:val="004B0B64"/>
    <w:rsid w:val="004B4F90"/>
    <w:rsid w:val="004B6E1B"/>
    <w:rsid w:val="004C0700"/>
    <w:rsid w:val="004D36D7"/>
    <w:rsid w:val="004D4E00"/>
    <w:rsid w:val="004E4959"/>
    <w:rsid w:val="004E63DF"/>
    <w:rsid w:val="004E6AA2"/>
    <w:rsid w:val="004F1141"/>
    <w:rsid w:val="004F312A"/>
    <w:rsid w:val="004F5987"/>
    <w:rsid w:val="005050E4"/>
    <w:rsid w:val="0050673B"/>
    <w:rsid w:val="00513C72"/>
    <w:rsid w:val="00516A3A"/>
    <w:rsid w:val="005172FF"/>
    <w:rsid w:val="00517856"/>
    <w:rsid w:val="005226D0"/>
    <w:rsid w:val="005227A2"/>
    <w:rsid w:val="00522A91"/>
    <w:rsid w:val="00523AFE"/>
    <w:rsid w:val="00523CDD"/>
    <w:rsid w:val="00533C30"/>
    <w:rsid w:val="00534C8E"/>
    <w:rsid w:val="00535B9D"/>
    <w:rsid w:val="00540AB1"/>
    <w:rsid w:val="0054152A"/>
    <w:rsid w:val="00542917"/>
    <w:rsid w:val="0054601F"/>
    <w:rsid w:val="00560C92"/>
    <w:rsid w:val="0056156C"/>
    <w:rsid w:val="005627D6"/>
    <w:rsid w:val="00563657"/>
    <w:rsid w:val="005650F9"/>
    <w:rsid w:val="00566AD7"/>
    <w:rsid w:val="00566C5E"/>
    <w:rsid w:val="00567A75"/>
    <w:rsid w:val="00570929"/>
    <w:rsid w:val="00576E0D"/>
    <w:rsid w:val="00583F3A"/>
    <w:rsid w:val="005869C1"/>
    <w:rsid w:val="00586B83"/>
    <w:rsid w:val="00592838"/>
    <w:rsid w:val="005A1E3C"/>
    <w:rsid w:val="005A236A"/>
    <w:rsid w:val="005A24ED"/>
    <w:rsid w:val="005A5F68"/>
    <w:rsid w:val="005B6F4E"/>
    <w:rsid w:val="005B7311"/>
    <w:rsid w:val="005C25F1"/>
    <w:rsid w:val="005C6615"/>
    <w:rsid w:val="005D0C20"/>
    <w:rsid w:val="005D1E7E"/>
    <w:rsid w:val="005D3D10"/>
    <w:rsid w:val="005D705A"/>
    <w:rsid w:val="005E09AD"/>
    <w:rsid w:val="005E131A"/>
    <w:rsid w:val="005E21DA"/>
    <w:rsid w:val="005E7D90"/>
    <w:rsid w:val="006003F8"/>
    <w:rsid w:val="006048B7"/>
    <w:rsid w:val="00605078"/>
    <w:rsid w:val="00607CD0"/>
    <w:rsid w:val="0061005C"/>
    <w:rsid w:val="00611534"/>
    <w:rsid w:val="00611BEA"/>
    <w:rsid w:val="00612A9D"/>
    <w:rsid w:val="00613342"/>
    <w:rsid w:val="00614522"/>
    <w:rsid w:val="0062048D"/>
    <w:rsid w:val="00623BFD"/>
    <w:rsid w:val="00624798"/>
    <w:rsid w:val="0062576A"/>
    <w:rsid w:val="006305FE"/>
    <w:rsid w:val="00630ABE"/>
    <w:rsid w:val="00637FF5"/>
    <w:rsid w:val="0065164A"/>
    <w:rsid w:val="00652111"/>
    <w:rsid w:val="00656313"/>
    <w:rsid w:val="00660C2D"/>
    <w:rsid w:val="00667D19"/>
    <w:rsid w:val="00672B8C"/>
    <w:rsid w:val="0067328D"/>
    <w:rsid w:val="00675D10"/>
    <w:rsid w:val="00677507"/>
    <w:rsid w:val="00691A8D"/>
    <w:rsid w:val="0069221A"/>
    <w:rsid w:val="0069716E"/>
    <w:rsid w:val="006A03B0"/>
    <w:rsid w:val="006A1454"/>
    <w:rsid w:val="006A1B30"/>
    <w:rsid w:val="006A5F02"/>
    <w:rsid w:val="006A7363"/>
    <w:rsid w:val="006B47A9"/>
    <w:rsid w:val="006B50C4"/>
    <w:rsid w:val="006B59CF"/>
    <w:rsid w:val="006B7E16"/>
    <w:rsid w:val="006C004C"/>
    <w:rsid w:val="006C2854"/>
    <w:rsid w:val="006C5F81"/>
    <w:rsid w:val="006D3FDD"/>
    <w:rsid w:val="006D45F1"/>
    <w:rsid w:val="006D5A19"/>
    <w:rsid w:val="006E18A2"/>
    <w:rsid w:val="006E2223"/>
    <w:rsid w:val="006E25FA"/>
    <w:rsid w:val="006E40BA"/>
    <w:rsid w:val="006F19BB"/>
    <w:rsid w:val="006F367B"/>
    <w:rsid w:val="006F5456"/>
    <w:rsid w:val="006F67BF"/>
    <w:rsid w:val="0070146E"/>
    <w:rsid w:val="00701813"/>
    <w:rsid w:val="007026F5"/>
    <w:rsid w:val="007038DA"/>
    <w:rsid w:val="007133FA"/>
    <w:rsid w:val="007144DB"/>
    <w:rsid w:val="00724006"/>
    <w:rsid w:val="00732ADE"/>
    <w:rsid w:val="007412F9"/>
    <w:rsid w:val="007421ED"/>
    <w:rsid w:val="00742FE8"/>
    <w:rsid w:val="0074611F"/>
    <w:rsid w:val="007463C5"/>
    <w:rsid w:val="0074735C"/>
    <w:rsid w:val="00755B32"/>
    <w:rsid w:val="00757776"/>
    <w:rsid w:val="0076220C"/>
    <w:rsid w:val="00762915"/>
    <w:rsid w:val="00767F54"/>
    <w:rsid w:val="007708E9"/>
    <w:rsid w:val="007728EE"/>
    <w:rsid w:val="00777D76"/>
    <w:rsid w:val="007816CF"/>
    <w:rsid w:val="00781E19"/>
    <w:rsid w:val="00785BA8"/>
    <w:rsid w:val="0079593A"/>
    <w:rsid w:val="00795D0D"/>
    <w:rsid w:val="00796D83"/>
    <w:rsid w:val="007A3AF9"/>
    <w:rsid w:val="007A4DBB"/>
    <w:rsid w:val="007A7AF6"/>
    <w:rsid w:val="007B4B48"/>
    <w:rsid w:val="007B5FBC"/>
    <w:rsid w:val="007B7616"/>
    <w:rsid w:val="007C02F4"/>
    <w:rsid w:val="007C3361"/>
    <w:rsid w:val="007C612C"/>
    <w:rsid w:val="007D17B5"/>
    <w:rsid w:val="007D46AB"/>
    <w:rsid w:val="007D52F3"/>
    <w:rsid w:val="007D7A52"/>
    <w:rsid w:val="007E4F6E"/>
    <w:rsid w:val="007F2BDF"/>
    <w:rsid w:val="007F3B71"/>
    <w:rsid w:val="00802652"/>
    <w:rsid w:val="0080283D"/>
    <w:rsid w:val="0080525C"/>
    <w:rsid w:val="00812BF6"/>
    <w:rsid w:val="008132E3"/>
    <w:rsid w:val="008174CB"/>
    <w:rsid w:val="00830D33"/>
    <w:rsid w:val="00831572"/>
    <w:rsid w:val="00831FA2"/>
    <w:rsid w:val="008334C6"/>
    <w:rsid w:val="00833F32"/>
    <w:rsid w:val="008372CA"/>
    <w:rsid w:val="008373F1"/>
    <w:rsid w:val="00846007"/>
    <w:rsid w:val="00850B29"/>
    <w:rsid w:val="008526F3"/>
    <w:rsid w:val="008530F8"/>
    <w:rsid w:val="008558D1"/>
    <w:rsid w:val="008610C2"/>
    <w:rsid w:val="00864494"/>
    <w:rsid w:val="00867855"/>
    <w:rsid w:val="008713B7"/>
    <w:rsid w:val="00876358"/>
    <w:rsid w:val="00881BC2"/>
    <w:rsid w:val="008833B0"/>
    <w:rsid w:val="00890249"/>
    <w:rsid w:val="00894A87"/>
    <w:rsid w:val="008A388E"/>
    <w:rsid w:val="008A4244"/>
    <w:rsid w:val="008B0D9A"/>
    <w:rsid w:val="008B2AD9"/>
    <w:rsid w:val="008B4F20"/>
    <w:rsid w:val="008B56EE"/>
    <w:rsid w:val="008C0A0C"/>
    <w:rsid w:val="008C2A0E"/>
    <w:rsid w:val="008C56D1"/>
    <w:rsid w:val="008C6660"/>
    <w:rsid w:val="008D1439"/>
    <w:rsid w:val="008D278D"/>
    <w:rsid w:val="008D76E3"/>
    <w:rsid w:val="008E1CD5"/>
    <w:rsid w:val="008E405D"/>
    <w:rsid w:val="008E4A48"/>
    <w:rsid w:val="008F07C9"/>
    <w:rsid w:val="008F2321"/>
    <w:rsid w:val="008F4B9B"/>
    <w:rsid w:val="008F5546"/>
    <w:rsid w:val="00900BB8"/>
    <w:rsid w:val="00903B9D"/>
    <w:rsid w:val="00906F19"/>
    <w:rsid w:val="00907908"/>
    <w:rsid w:val="00916724"/>
    <w:rsid w:val="00917BBD"/>
    <w:rsid w:val="00922677"/>
    <w:rsid w:val="00923772"/>
    <w:rsid w:val="00930C1F"/>
    <w:rsid w:val="009379CB"/>
    <w:rsid w:val="0094370B"/>
    <w:rsid w:val="009451D3"/>
    <w:rsid w:val="009467AF"/>
    <w:rsid w:val="00947244"/>
    <w:rsid w:val="00952305"/>
    <w:rsid w:val="0095370C"/>
    <w:rsid w:val="009543D6"/>
    <w:rsid w:val="00966F95"/>
    <w:rsid w:val="00970920"/>
    <w:rsid w:val="009729C9"/>
    <w:rsid w:val="00975ACB"/>
    <w:rsid w:val="0097764B"/>
    <w:rsid w:val="00993539"/>
    <w:rsid w:val="009940B9"/>
    <w:rsid w:val="00994237"/>
    <w:rsid w:val="00994C44"/>
    <w:rsid w:val="00996434"/>
    <w:rsid w:val="009A2103"/>
    <w:rsid w:val="009A39EC"/>
    <w:rsid w:val="009A5163"/>
    <w:rsid w:val="009A5D19"/>
    <w:rsid w:val="009A6F36"/>
    <w:rsid w:val="009B2769"/>
    <w:rsid w:val="009B3174"/>
    <w:rsid w:val="009B351C"/>
    <w:rsid w:val="009B3B9D"/>
    <w:rsid w:val="009B6CA4"/>
    <w:rsid w:val="009C14F0"/>
    <w:rsid w:val="009C7910"/>
    <w:rsid w:val="009E1971"/>
    <w:rsid w:val="009E2F95"/>
    <w:rsid w:val="009E642A"/>
    <w:rsid w:val="009F2469"/>
    <w:rsid w:val="00A012C5"/>
    <w:rsid w:val="00A047B6"/>
    <w:rsid w:val="00A0615D"/>
    <w:rsid w:val="00A07454"/>
    <w:rsid w:val="00A10EBE"/>
    <w:rsid w:val="00A1208E"/>
    <w:rsid w:val="00A15259"/>
    <w:rsid w:val="00A2004F"/>
    <w:rsid w:val="00A22B32"/>
    <w:rsid w:val="00A255BA"/>
    <w:rsid w:val="00A26B21"/>
    <w:rsid w:val="00A27AAB"/>
    <w:rsid w:val="00A316BD"/>
    <w:rsid w:val="00A37B28"/>
    <w:rsid w:val="00A42A10"/>
    <w:rsid w:val="00A43F02"/>
    <w:rsid w:val="00A46260"/>
    <w:rsid w:val="00A47D11"/>
    <w:rsid w:val="00A50E87"/>
    <w:rsid w:val="00A52451"/>
    <w:rsid w:val="00A52D00"/>
    <w:rsid w:val="00A55C5E"/>
    <w:rsid w:val="00A56F5A"/>
    <w:rsid w:val="00A63AEE"/>
    <w:rsid w:val="00A64596"/>
    <w:rsid w:val="00A65DC1"/>
    <w:rsid w:val="00A711B8"/>
    <w:rsid w:val="00A73971"/>
    <w:rsid w:val="00A93D56"/>
    <w:rsid w:val="00A95162"/>
    <w:rsid w:val="00A95797"/>
    <w:rsid w:val="00AA09F4"/>
    <w:rsid w:val="00AA595F"/>
    <w:rsid w:val="00AA66FA"/>
    <w:rsid w:val="00AA694C"/>
    <w:rsid w:val="00AB0276"/>
    <w:rsid w:val="00AB1C79"/>
    <w:rsid w:val="00AB762B"/>
    <w:rsid w:val="00AC053A"/>
    <w:rsid w:val="00AC0BCA"/>
    <w:rsid w:val="00AC1631"/>
    <w:rsid w:val="00AC1D82"/>
    <w:rsid w:val="00AD28AE"/>
    <w:rsid w:val="00AD3EED"/>
    <w:rsid w:val="00AD7119"/>
    <w:rsid w:val="00AD785B"/>
    <w:rsid w:val="00AF39B0"/>
    <w:rsid w:val="00AF3E95"/>
    <w:rsid w:val="00B00E8D"/>
    <w:rsid w:val="00B0436B"/>
    <w:rsid w:val="00B056F8"/>
    <w:rsid w:val="00B0610B"/>
    <w:rsid w:val="00B06652"/>
    <w:rsid w:val="00B07B57"/>
    <w:rsid w:val="00B10B76"/>
    <w:rsid w:val="00B124DF"/>
    <w:rsid w:val="00B16E44"/>
    <w:rsid w:val="00B202A0"/>
    <w:rsid w:val="00B21BF8"/>
    <w:rsid w:val="00B236B6"/>
    <w:rsid w:val="00B25E35"/>
    <w:rsid w:val="00B27298"/>
    <w:rsid w:val="00B328FC"/>
    <w:rsid w:val="00B44C0F"/>
    <w:rsid w:val="00B45268"/>
    <w:rsid w:val="00B5266B"/>
    <w:rsid w:val="00B572CD"/>
    <w:rsid w:val="00B618D3"/>
    <w:rsid w:val="00B630ED"/>
    <w:rsid w:val="00B65393"/>
    <w:rsid w:val="00B70E31"/>
    <w:rsid w:val="00B74DB6"/>
    <w:rsid w:val="00B80436"/>
    <w:rsid w:val="00B8329E"/>
    <w:rsid w:val="00B84720"/>
    <w:rsid w:val="00B8790E"/>
    <w:rsid w:val="00B904CE"/>
    <w:rsid w:val="00B91203"/>
    <w:rsid w:val="00B95187"/>
    <w:rsid w:val="00BA2CCA"/>
    <w:rsid w:val="00BA6900"/>
    <w:rsid w:val="00BB08FA"/>
    <w:rsid w:val="00BB1084"/>
    <w:rsid w:val="00BB3785"/>
    <w:rsid w:val="00BB44A7"/>
    <w:rsid w:val="00BB69C4"/>
    <w:rsid w:val="00BD6AC1"/>
    <w:rsid w:val="00BE53AA"/>
    <w:rsid w:val="00BE6F13"/>
    <w:rsid w:val="00BE71B0"/>
    <w:rsid w:val="00BF3C5C"/>
    <w:rsid w:val="00BF72BE"/>
    <w:rsid w:val="00C0261F"/>
    <w:rsid w:val="00C04519"/>
    <w:rsid w:val="00C04AB7"/>
    <w:rsid w:val="00C05B26"/>
    <w:rsid w:val="00C10398"/>
    <w:rsid w:val="00C20628"/>
    <w:rsid w:val="00C34B76"/>
    <w:rsid w:val="00C45B05"/>
    <w:rsid w:val="00C50225"/>
    <w:rsid w:val="00C54B64"/>
    <w:rsid w:val="00C54F0F"/>
    <w:rsid w:val="00C60FC0"/>
    <w:rsid w:val="00C6417F"/>
    <w:rsid w:val="00C65475"/>
    <w:rsid w:val="00C65A99"/>
    <w:rsid w:val="00C77758"/>
    <w:rsid w:val="00C8050F"/>
    <w:rsid w:val="00C832B0"/>
    <w:rsid w:val="00C84230"/>
    <w:rsid w:val="00C84FA6"/>
    <w:rsid w:val="00C91FC8"/>
    <w:rsid w:val="00C924F9"/>
    <w:rsid w:val="00C93325"/>
    <w:rsid w:val="00CA45AF"/>
    <w:rsid w:val="00CA725A"/>
    <w:rsid w:val="00CB2E83"/>
    <w:rsid w:val="00CB34C1"/>
    <w:rsid w:val="00CB600B"/>
    <w:rsid w:val="00CB66F2"/>
    <w:rsid w:val="00CB6F99"/>
    <w:rsid w:val="00CD0CF3"/>
    <w:rsid w:val="00CD28E1"/>
    <w:rsid w:val="00CD29B8"/>
    <w:rsid w:val="00CD3138"/>
    <w:rsid w:val="00CD59E6"/>
    <w:rsid w:val="00CE2461"/>
    <w:rsid w:val="00CE5A94"/>
    <w:rsid w:val="00CF085D"/>
    <w:rsid w:val="00CF0E41"/>
    <w:rsid w:val="00CF22B7"/>
    <w:rsid w:val="00CF3092"/>
    <w:rsid w:val="00D07C26"/>
    <w:rsid w:val="00D1305B"/>
    <w:rsid w:val="00D13D59"/>
    <w:rsid w:val="00D174A7"/>
    <w:rsid w:val="00D203EC"/>
    <w:rsid w:val="00D2321A"/>
    <w:rsid w:val="00D266A0"/>
    <w:rsid w:val="00D3047A"/>
    <w:rsid w:val="00D40CB8"/>
    <w:rsid w:val="00D4460C"/>
    <w:rsid w:val="00D45B53"/>
    <w:rsid w:val="00D52E63"/>
    <w:rsid w:val="00D53456"/>
    <w:rsid w:val="00D571C5"/>
    <w:rsid w:val="00D664E6"/>
    <w:rsid w:val="00D72F28"/>
    <w:rsid w:val="00D81B1E"/>
    <w:rsid w:val="00D83C3B"/>
    <w:rsid w:val="00D8669F"/>
    <w:rsid w:val="00D936DC"/>
    <w:rsid w:val="00D95F9B"/>
    <w:rsid w:val="00D97314"/>
    <w:rsid w:val="00DA1151"/>
    <w:rsid w:val="00DA70E3"/>
    <w:rsid w:val="00DA78EF"/>
    <w:rsid w:val="00DB0503"/>
    <w:rsid w:val="00DC0C22"/>
    <w:rsid w:val="00DC2BA7"/>
    <w:rsid w:val="00DC4D4D"/>
    <w:rsid w:val="00DD698E"/>
    <w:rsid w:val="00DE2CD5"/>
    <w:rsid w:val="00DE3ADD"/>
    <w:rsid w:val="00DE7878"/>
    <w:rsid w:val="00DF08E5"/>
    <w:rsid w:val="00DF6ACE"/>
    <w:rsid w:val="00DF748F"/>
    <w:rsid w:val="00E00F92"/>
    <w:rsid w:val="00E0275D"/>
    <w:rsid w:val="00E03DC9"/>
    <w:rsid w:val="00E10763"/>
    <w:rsid w:val="00E11B90"/>
    <w:rsid w:val="00E140DA"/>
    <w:rsid w:val="00E2213A"/>
    <w:rsid w:val="00E23C02"/>
    <w:rsid w:val="00E2409D"/>
    <w:rsid w:val="00E25E66"/>
    <w:rsid w:val="00E37C83"/>
    <w:rsid w:val="00E41AF0"/>
    <w:rsid w:val="00E4353D"/>
    <w:rsid w:val="00E476BA"/>
    <w:rsid w:val="00E5151D"/>
    <w:rsid w:val="00E5372B"/>
    <w:rsid w:val="00E53957"/>
    <w:rsid w:val="00E567AF"/>
    <w:rsid w:val="00E6158B"/>
    <w:rsid w:val="00E631F3"/>
    <w:rsid w:val="00E63446"/>
    <w:rsid w:val="00E648E7"/>
    <w:rsid w:val="00E64C80"/>
    <w:rsid w:val="00E710DA"/>
    <w:rsid w:val="00E76A44"/>
    <w:rsid w:val="00E7758E"/>
    <w:rsid w:val="00E8140F"/>
    <w:rsid w:val="00E8182E"/>
    <w:rsid w:val="00E82414"/>
    <w:rsid w:val="00E84FFC"/>
    <w:rsid w:val="00E851D8"/>
    <w:rsid w:val="00E85AC9"/>
    <w:rsid w:val="00E85D1C"/>
    <w:rsid w:val="00E9126E"/>
    <w:rsid w:val="00E93F6E"/>
    <w:rsid w:val="00E959B2"/>
    <w:rsid w:val="00E960E8"/>
    <w:rsid w:val="00E96E2F"/>
    <w:rsid w:val="00EA69B0"/>
    <w:rsid w:val="00EB010E"/>
    <w:rsid w:val="00EB5C5C"/>
    <w:rsid w:val="00EB6DB5"/>
    <w:rsid w:val="00EC2BA7"/>
    <w:rsid w:val="00EC2E39"/>
    <w:rsid w:val="00EC32CA"/>
    <w:rsid w:val="00EC4D50"/>
    <w:rsid w:val="00EC5E55"/>
    <w:rsid w:val="00EC795E"/>
    <w:rsid w:val="00ED55A4"/>
    <w:rsid w:val="00ED55DC"/>
    <w:rsid w:val="00EE11A5"/>
    <w:rsid w:val="00EE35FA"/>
    <w:rsid w:val="00EE5AD6"/>
    <w:rsid w:val="00EF5E1D"/>
    <w:rsid w:val="00F034AF"/>
    <w:rsid w:val="00F066FD"/>
    <w:rsid w:val="00F06D9B"/>
    <w:rsid w:val="00F1160D"/>
    <w:rsid w:val="00F121B2"/>
    <w:rsid w:val="00F140DD"/>
    <w:rsid w:val="00F155C7"/>
    <w:rsid w:val="00F167D2"/>
    <w:rsid w:val="00F16BA1"/>
    <w:rsid w:val="00F1703E"/>
    <w:rsid w:val="00F21169"/>
    <w:rsid w:val="00F23576"/>
    <w:rsid w:val="00F23C40"/>
    <w:rsid w:val="00F3183E"/>
    <w:rsid w:val="00F34397"/>
    <w:rsid w:val="00F40ADF"/>
    <w:rsid w:val="00F415A2"/>
    <w:rsid w:val="00F4421C"/>
    <w:rsid w:val="00F47F3F"/>
    <w:rsid w:val="00F54165"/>
    <w:rsid w:val="00F66A3C"/>
    <w:rsid w:val="00F67338"/>
    <w:rsid w:val="00F7112E"/>
    <w:rsid w:val="00F71181"/>
    <w:rsid w:val="00F7194A"/>
    <w:rsid w:val="00F73E4C"/>
    <w:rsid w:val="00F77D1A"/>
    <w:rsid w:val="00F801EA"/>
    <w:rsid w:val="00F83659"/>
    <w:rsid w:val="00F8483F"/>
    <w:rsid w:val="00F84C5D"/>
    <w:rsid w:val="00F86325"/>
    <w:rsid w:val="00F90B23"/>
    <w:rsid w:val="00F96384"/>
    <w:rsid w:val="00F9661F"/>
    <w:rsid w:val="00F96DCC"/>
    <w:rsid w:val="00F970B8"/>
    <w:rsid w:val="00FA164E"/>
    <w:rsid w:val="00FA264E"/>
    <w:rsid w:val="00FA7288"/>
    <w:rsid w:val="00FB3495"/>
    <w:rsid w:val="00FB515C"/>
    <w:rsid w:val="00FB7401"/>
    <w:rsid w:val="00FD2EAC"/>
    <w:rsid w:val="00FD439D"/>
    <w:rsid w:val="00FD4E69"/>
    <w:rsid w:val="00FD606F"/>
    <w:rsid w:val="00FD7E2B"/>
    <w:rsid w:val="00FE1DAB"/>
    <w:rsid w:val="00FE5B14"/>
    <w:rsid w:val="00FE5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6A09A5"/>
  <w15:chartTrackingRefBased/>
  <w15:docId w15:val="{D5D1BB59-BD02-4B3F-9C33-E83DA858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3A"/>
    <w:pPr>
      <w:spacing w:after="0" w:line="240" w:lineRule="auto"/>
    </w:pPr>
    <w:rPr>
      <w:rFonts w:ascii="Times New Roman" w:eastAsia="Calibri" w:hAnsi="Times New Roman" w:cs="Times New Roman"/>
      <w:sz w:val="24"/>
      <w:szCs w:val="24"/>
      <w:lang w:val="en-GB" w:eastAsia="en-GB"/>
    </w:rPr>
  </w:style>
  <w:style w:type="paragraph" w:styleId="Heading1">
    <w:name w:val="heading 1"/>
    <w:basedOn w:val="Normal"/>
    <w:next w:val="Normal"/>
    <w:link w:val="Heading1Char"/>
    <w:uiPriority w:val="9"/>
    <w:qFormat/>
    <w:rsid w:val="0079593A"/>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link w:val="Heading2Char"/>
    <w:uiPriority w:val="9"/>
    <w:unhideWhenUsed/>
    <w:qFormat/>
    <w:rsid w:val="0079593A"/>
    <w:pPr>
      <w:widowControl w:val="0"/>
      <w:spacing w:before="49"/>
      <w:outlineLvl w:val="1"/>
    </w:pPr>
    <w:rPr>
      <w:rFonts w:ascii="Arial" w:eastAsia="Arial" w:hAnsi="Arial" w:cstheme="minorBidi"/>
      <w:b/>
      <w:bCs/>
      <w:sz w:val="40"/>
      <w:szCs w:val="40"/>
      <w:lang w:val="en-US" w:eastAsia="en-US"/>
    </w:rPr>
  </w:style>
  <w:style w:type="paragraph" w:styleId="Heading3">
    <w:name w:val="heading 3"/>
    <w:basedOn w:val="Normal"/>
    <w:next w:val="Normal"/>
    <w:link w:val="Heading3Char"/>
    <w:uiPriority w:val="9"/>
    <w:unhideWhenUsed/>
    <w:qFormat/>
    <w:rsid w:val="0079593A"/>
    <w:pPr>
      <w:keepNext/>
      <w:keepLines/>
      <w:spacing w:before="40" w:line="259" w:lineRule="auto"/>
      <w:outlineLvl w:val="2"/>
    </w:pPr>
    <w:rPr>
      <w:rFonts w:asciiTheme="majorHAnsi" w:eastAsiaTheme="majorEastAsia" w:hAnsiTheme="majorHAnsi" w:cstheme="majorBidi"/>
      <w:color w:val="1F3763" w:themeColor="accent1" w:themeShade="7F"/>
      <w:lang w:val="en-US" w:eastAsia="en-US"/>
    </w:rPr>
  </w:style>
  <w:style w:type="paragraph" w:styleId="Heading4">
    <w:name w:val="heading 4"/>
    <w:basedOn w:val="Normal"/>
    <w:link w:val="Heading4Char"/>
    <w:uiPriority w:val="9"/>
    <w:unhideWhenUsed/>
    <w:qFormat/>
    <w:rsid w:val="0079593A"/>
    <w:pPr>
      <w:widowControl w:val="0"/>
      <w:outlineLvl w:val="3"/>
    </w:pPr>
    <w:rPr>
      <w:rFonts w:ascii="Arial" w:eastAsia="Arial" w:hAnsi="Arial" w:cstheme="minorBidi"/>
      <w:b/>
      <w:bCs/>
      <w:sz w:val="28"/>
      <w:szCs w:val="28"/>
      <w:lang w:val="en-US" w:eastAsia="en-US"/>
    </w:rPr>
  </w:style>
  <w:style w:type="paragraph" w:styleId="Heading5">
    <w:name w:val="heading 5"/>
    <w:basedOn w:val="Normal"/>
    <w:link w:val="Heading5Char"/>
    <w:uiPriority w:val="9"/>
    <w:unhideWhenUsed/>
    <w:qFormat/>
    <w:rsid w:val="0079593A"/>
    <w:pPr>
      <w:widowControl w:val="0"/>
      <w:outlineLvl w:val="4"/>
    </w:pPr>
    <w:rPr>
      <w:rFonts w:ascii="Arial" w:eastAsia="Arial" w:hAnsi="Arial" w:cstheme="minorBidi"/>
      <w:b/>
      <w:bCs/>
      <w:lang w:val="en-US" w:eastAsia="en-US"/>
    </w:rPr>
  </w:style>
  <w:style w:type="paragraph" w:styleId="Heading6">
    <w:name w:val="heading 6"/>
    <w:basedOn w:val="Normal"/>
    <w:link w:val="Heading6Char"/>
    <w:uiPriority w:val="9"/>
    <w:unhideWhenUsed/>
    <w:qFormat/>
    <w:rsid w:val="0079593A"/>
    <w:pPr>
      <w:widowControl w:val="0"/>
      <w:outlineLvl w:val="5"/>
    </w:pPr>
    <w:rPr>
      <w:rFonts w:eastAsia="Times New Roman" w:cstheme="minorBidi"/>
      <w:lang w:val="en-US" w:eastAsia="en-US"/>
    </w:rPr>
  </w:style>
  <w:style w:type="paragraph" w:styleId="Heading7">
    <w:name w:val="heading 7"/>
    <w:basedOn w:val="Normal"/>
    <w:link w:val="Heading7Char"/>
    <w:uiPriority w:val="9"/>
    <w:unhideWhenUsed/>
    <w:qFormat/>
    <w:rsid w:val="0079593A"/>
    <w:pPr>
      <w:widowControl w:val="0"/>
      <w:outlineLvl w:val="6"/>
    </w:pPr>
    <w:rPr>
      <w:rFonts w:ascii="Calibri" w:hAnsi="Calibri" w:cstheme="minorBidi"/>
      <w:b/>
      <w:bCs/>
      <w:sz w:val="22"/>
      <w:szCs w:val="22"/>
      <w:lang w:val="en-US" w:eastAsia="en-US"/>
    </w:rPr>
  </w:style>
  <w:style w:type="paragraph" w:styleId="Heading8">
    <w:name w:val="heading 8"/>
    <w:basedOn w:val="Normal"/>
    <w:link w:val="Heading8Char"/>
    <w:uiPriority w:val="9"/>
    <w:unhideWhenUsed/>
    <w:qFormat/>
    <w:rsid w:val="0079593A"/>
    <w:pPr>
      <w:widowControl w:val="0"/>
      <w:outlineLvl w:val="7"/>
    </w:pPr>
    <w:rPr>
      <w:rFonts w:ascii="Calibri" w:hAnsi="Calibri" w:cstheme="minorBidi"/>
      <w:sz w:val="22"/>
      <w:szCs w:val="22"/>
      <w:lang w:val="en-US" w:eastAsia="en-US"/>
    </w:rPr>
  </w:style>
  <w:style w:type="paragraph" w:styleId="Heading9">
    <w:name w:val="heading 9"/>
    <w:basedOn w:val="Normal"/>
    <w:link w:val="Heading9Char"/>
    <w:uiPriority w:val="9"/>
    <w:unhideWhenUsed/>
    <w:qFormat/>
    <w:rsid w:val="0079593A"/>
    <w:pPr>
      <w:widowControl w:val="0"/>
      <w:outlineLvl w:val="8"/>
    </w:pPr>
    <w:rPr>
      <w:rFonts w:ascii="Arial" w:eastAsia="Arial" w:hAnsi="Arial" w:cstheme="minorBidi"/>
      <w:b/>
      <w:bCs/>
      <w:sz w:val="20"/>
      <w:szCs w:val="20"/>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9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593A"/>
    <w:rPr>
      <w:rFonts w:ascii="Arial" w:eastAsia="Arial" w:hAnsi="Arial"/>
      <w:b/>
      <w:bCs/>
      <w:sz w:val="40"/>
      <w:szCs w:val="40"/>
    </w:rPr>
  </w:style>
  <w:style w:type="character" w:customStyle="1" w:styleId="Heading3Char">
    <w:name w:val="Heading 3 Char"/>
    <w:basedOn w:val="DefaultParagraphFont"/>
    <w:link w:val="Heading3"/>
    <w:uiPriority w:val="9"/>
    <w:rsid w:val="0079593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9593A"/>
    <w:rPr>
      <w:rFonts w:ascii="Arial" w:eastAsia="Arial" w:hAnsi="Arial"/>
      <w:b/>
      <w:bCs/>
      <w:sz w:val="28"/>
      <w:szCs w:val="28"/>
    </w:rPr>
  </w:style>
  <w:style w:type="character" w:customStyle="1" w:styleId="Heading5Char">
    <w:name w:val="Heading 5 Char"/>
    <w:basedOn w:val="DefaultParagraphFont"/>
    <w:link w:val="Heading5"/>
    <w:uiPriority w:val="9"/>
    <w:rsid w:val="0079593A"/>
    <w:rPr>
      <w:rFonts w:ascii="Arial" w:eastAsia="Arial" w:hAnsi="Arial"/>
      <w:b/>
      <w:bCs/>
      <w:sz w:val="24"/>
      <w:szCs w:val="24"/>
    </w:rPr>
  </w:style>
  <w:style w:type="character" w:customStyle="1" w:styleId="Heading6Char">
    <w:name w:val="Heading 6 Char"/>
    <w:basedOn w:val="DefaultParagraphFont"/>
    <w:link w:val="Heading6"/>
    <w:uiPriority w:val="9"/>
    <w:rsid w:val="0079593A"/>
    <w:rPr>
      <w:rFonts w:ascii="Times New Roman" w:eastAsia="Times New Roman" w:hAnsi="Times New Roman"/>
      <w:sz w:val="24"/>
      <w:szCs w:val="24"/>
    </w:rPr>
  </w:style>
  <w:style w:type="character" w:customStyle="1" w:styleId="Heading7Char">
    <w:name w:val="Heading 7 Char"/>
    <w:basedOn w:val="DefaultParagraphFont"/>
    <w:link w:val="Heading7"/>
    <w:uiPriority w:val="9"/>
    <w:rsid w:val="0079593A"/>
    <w:rPr>
      <w:rFonts w:ascii="Calibri" w:eastAsia="Calibri" w:hAnsi="Calibri"/>
      <w:b/>
      <w:bCs/>
    </w:rPr>
  </w:style>
  <w:style w:type="character" w:customStyle="1" w:styleId="Heading8Char">
    <w:name w:val="Heading 8 Char"/>
    <w:basedOn w:val="DefaultParagraphFont"/>
    <w:link w:val="Heading8"/>
    <w:uiPriority w:val="9"/>
    <w:rsid w:val="0079593A"/>
    <w:rPr>
      <w:rFonts w:ascii="Calibri" w:eastAsia="Calibri" w:hAnsi="Calibri"/>
    </w:rPr>
  </w:style>
  <w:style w:type="character" w:customStyle="1" w:styleId="Heading9Char">
    <w:name w:val="Heading 9 Char"/>
    <w:basedOn w:val="DefaultParagraphFont"/>
    <w:link w:val="Heading9"/>
    <w:uiPriority w:val="9"/>
    <w:rsid w:val="0079593A"/>
    <w:rPr>
      <w:rFonts w:ascii="Arial" w:eastAsia="Arial" w:hAnsi="Arial"/>
      <w:b/>
      <w:bCs/>
      <w:sz w:val="20"/>
      <w:szCs w:val="20"/>
    </w:rPr>
  </w:style>
  <w:style w:type="paragraph" w:styleId="NormalWeb">
    <w:name w:val="Normal (Web)"/>
    <w:basedOn w:val="Normal"/>
    <w:uiPriority w:val="99"/>
    <w:unhideWhenUsed/>
    <w:rsid w:val="00EC32CA"/>
    <w:pPr>
      <w:spacing w:before="100" w:beforeAutospacing="1" w:after="100" w:afterAutospacing="1"/>
    </w:pPr>
    <w:rPr>
      <w:rFonts w:eastAsiaTheme="minorEastAsia"/>
      <w:lang w:val="en-US" w:eastAsia="en-US"/>
    </w:rPr>
  </w:style>
  <w:style w:type="paragraph" w:styleId="FootnoteText">
    <w:name w:val="footnote text"/>
    <w:aliases w:val="A,FN,Footnote,Footnote Text Char Char,Footnote Text Char Char Char,Footnote Text Char Char Char Char Char,Footnote Text Char Char Char1 Char,Footnote Text Char1 Char,Footnote Text Char1 Char Char Char,Footnote Text Char1 Char1 Char,f,fn,ft"/>
    <w:basedOn w:val="Normal"/>
    <w:link w:val="FootnoteTextChar"/>
    <w:uiPriority w:val="99"/>
    <w:unhideWhenUsed/>
    <w:qFormat/>
    <w:rsid w:val="00EC32CA"/>
    <w:rPr>
      <w:rFonts w:asciiTheme="minorHAnsi" w:eastAsiaTheme="minorHAnsi" w:hAnsiTheme="minorHAnsi" w:cstheme="minorBidi"/>
      <w:sz w:val="20"/>
      <w:szCs w:val="20"/>
      <w:lang w:val="en-US" w:eastAsia="en-US"/>
    </w:rPr>
  </w:style>
  <w:style w:type="character" w:customStyle="1" w:styleId="FootnoteTextChar">
    <w:name w:val="Footnote Text Char"/>
    <w:aliases w:val="A Char,FN Char,Footnote Char,Footnote Text Char Char Char1,Footnote Text Char Char Char Char,Footnote Text Char Char Char Char Char Char,Footnote Text Char Char Char1 Char Char,Footnote Text Char1 Char Char,f Char,fn Char,ft Char"/>
    <w:basedOn w:val="DefaultParagraphFont"/>
    <w:link w:val="FootnoteText"/>
    <w:uiPriority w:val="99"/>
    <w:rsid w:val="00EC32CA"/>
    <w:rPr>
      <w:sz w:val="20"/>
      <w:szCs w:val="20"/>
    </w:rPr>
  </w:style>
  <w:style w:type="character" w:styleId="FootnoteReference">
    <w:name w:val="footnote reference"/>
    <w:aliases w:val="16 Point,BVI fnr,Carattere Char Carattere Carattere Char Carattere Char Carattere Char Char Char Char Char Char,Footnote Reference Char Char Char Char Char Char Char Char Char Char Char Char Char Char Char Char Char Char,ftref Char"/>
    <w:basedOn w:val="DefaultParagraphFont"/>
    <w:link w:val="ftref"/>
    <w:uiPriority w:val="99"/>
    <w:unhideWhenUsed/>
    <w:qFormat/>
    <w:rsid w:val="00EC32CA"/>
    <w:rPr>
      <w:vertAlign w:val="superscript"/>
    </w:rPr>
  </w:style>
  <w:style w:type="paragraph" w:customStyle="1" w:styleId="ftref">
    <w:name w:val="ftref"/>
    <w:aliases w:val="Carattere Char Carattere Carattere Char Carattere Char Carattere Char Char Char Char Char,Footnote Reference Char Char Char Char Char Char Char Char Char Char Char Char Char Char Char Char Char,footnote number Char Char"/>
    <w:basedOn w:val="Normal"/>
    <w:link w:val="FootnoteReference"/>
    <w:uiPriority w:val="99"/>
    <w:rsid w:val="00EC32CA"/>
    <w:pPr>
      <w:spacing w:before="120" w:after="160" w:line="240" w:lineRule="exact"/>
    </w:pPr>
    <w:rPr>
      <w:rFonts w:asciiTheme="minorHAnsi" w:eastAsiaTheme="minorHAnsi" w:hAnsiTheme="minorHAnsi" w:cstheme="minorBidi"/>
      <w:sz w:val="22"/>
      <w:szCs w:val="22"/>
      <w:vertAlign w:val="superscript"/>
      <w:lang w:val="en-US" w:eastAsia="en-US"/>
    </w:rPr>
  </w:style>
  <w:style w:type="paragraph" w:styleId="ListParagraph">
    <w:name w:val="List Paragraph"/>
    <w:aliases w:val="123 List Paragraph,List Paragraph (numbered (a)),List Paragraph nowy,List Paragraph1,List_Paragraph,Liste 1,Main numbered paragraph,Multilevel para_II,Normal 2,Numbered List Paragraph,Numbered Paragraph,References,ReferencesCxSpLast,lp1,3"/>
    <w:basedOn w:val="Normal"/>
    <w:link w:val="ListParagraphChar"/>
    <w:uiPriority w:val="34"/>
    <w:qFormat/>
    <w:rsid w:val="00EC32CA"/>
    <w:pPr>
      <w:ind w:left="720"/>
      <w:contextualSpacing/>
    </w:pPr>
  </w:style>
  <w:style w:type="character" w:customStyle="1" w:styleId="ListParagraphChar">
    <w:name w:val="List Paragraph Char"/>
    <w:aliases w:val="123 List Paragraph Char,List Paragraph (numbered (a)) Char,List Paragraph nowy Char,List Paragraph1 Char,List_Paragraph Char,Liste 1 Char,Main numbered paragraph Char,Multilevel para_II Char,Normal 2 Char,Numbered List Paragraph Char"/>
    <w:link w:val="ListParagraph"/>
    <w:uiPriority w:val="34"/>
    <w:qFormat/>
    <w:rsid w:val="0032511B"/>
    <w:rPr>
      <w:rFonts w:ascii="Times New Roman" w:eastAsia="Calibri" w:hAnsi="Times New Roman" w:cs="Times New Roman"/>
      <w:sz w:val="24"/>
      <w:szCs w:val="24"/>
      <w:lang w:val="en-GB" w:eastAsia="en-GB"/>
    </w:rPr>
  </w:style>
  <w:style w:type="paragraph" w:styleId="BodyText">
    <w:name w:val="Body Text"/>
    <w:basedOn w:val="Normal"/>
    <w:link w:val="BodyTextChar"/>
    <w:unhideWhenUsed/>
    <w:qFormat/>
    <w:rsid w:val="0032511B"/>
    <w:pPr>
      <w:widowControl w:val="0"/>
      <w:ind w:left="100"/>
    </w:pPr>
    <w:rPr>
      <w:rFonts w:ascii="Arial" w:eastAsia="Arial" w:hAnsi="Arial" w:cstheme="minorBidi"/>
      <w:sz w:val="20"/>
      <w:szCs w:val="20"/>
      <w:lang w:val="en-US" w:eastAsia="en-US"/>
    </w:rPr>
  </w:style>
  <w:style w:type="character" w:customStyle="1" w:styleId="BodyTextChar">
    <w:name w:val="Body Text Char"/>
    <w:basedOn w:val="DefaultParagraphFont"/>
    <w:link w:val="BodyText"/>
    <w:rsid w:val="0032511B"/>
    <w:rPr>
      <w:rFonts w:ascii="Arial" w:eastAsia="Arial" w:hAnsi="Arial"/>
      <w:sz w:val="20"/>
      <w:szCs w:val="20"/>
    </w:rPr>
  </w:style>
  <w:style w:type="paragraph" w:styleId="HTMLPreformatted">
    <w:name w:val="HTML Preformatted"/>
    <w:basedOn w:val="Normal"/>
    <w:link w:val="HTMLPreformattedChar"/>
    <w:uiPriority w:val="99"/>
    <w:unhideWhenUsed/>
    <w:rsid w:val="0032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32511B"/>
    <w:rPr>
      <w:rFonts w:ascii="Courier New" w:eastAsia="Times New Roman" w:hAnsi="Courier New" w:cs="Courier New"/>
      <w:sz w:val="20"/>
      <w:szCs w:val="20"/>
    </w:rPr>
  </w:style>
  <w:style w:type="paragraph" w:customStyle="1" w:styleId="msonormal0">
    <w:name w:val="msonormal"/>
    <w:basedOn w:val="Normal"/>
    <w:rsid w:val="0032511B"/>
    <w:pPr>
      <w:spacing w:before="100" w:beforeAutospacing="1" w:after="100" w:afterAutospacing="1"/>
    </w:pPr>
    <w:rPr>
      <w:rFonts w:eastAsia="Times New Roman"/>
      <w:lang w:val="en-US" w:eastAsia="en-US"/>
    </w:rPr>
  </w:style>
  <w:style w:type="paragraph" w:styleId="TOC1">
    <w:name w:val="toc 1"/>
    <w:basedOn w:val="Normal"/>
    <w:autoRedefine/>
    <w:uiPriority w:val="39"/>
    <w:unhideWhenUsed/>
    <w:qFormat/>
    <w:rsid w:val="0032511B"/>
    <w:pPr>
      <w:widowControl w:val="0"/>
      <w:spacing w:before="75"/>
      <w:ind w:left="963" w:hanging="853"/>
    </w:pPr>
    <w:rPr>
      <w:rFonts w:ascii="Arial" w:eastAsia="Arial" w:hAnsi="Arial" w:cstheme="minorBidi"/>
      <w:sz w:val="20"/>
      <w:szCs w:val="20"/>
      <w:lang w:val="en-US" w:eastAsia="en-US"/>
    </w:rPr>
  </w:style>
  <w:style w:type="paragraph" w:styleId="TOC2">
    <w:name w:val="toc 2"/>
    <w:basedOn w:val="Normal"/>
    <w:autoRedefine/>
    <w:uiPriority w:val="39"/>
    <w:unhideWhenUsed/>
    <w:qFormat/>
    <w:rsid w:val="001B5D56"/>
    <w:pPr>
      <w:widowControl w:val="0"/>
      <w:tabs>
        <w:tab w:val="right" w:leader="dot" w:pos="9350"/>
      </w:tabs>
      <w:spacing w:before="75"/>
      <w:ind w:left="963" w:hanging="853"/>
    </w:pPr>
    <w:rPr>
      <w:rFonts w:asciiTheme="minorHAnsi" w:eastAsiaTheme="minorHAnsi" w:hAnsiTheme="minorHAnsi" w:cstheme="minorHAnsi"/>
      <w:noProof/>
      <w:sz w:val="22"/>
      <w:szCs w:val="22"/>
      <w:lang w:val="en-US" w:eastAsia="en-US"/>
    </w:rPr>
  </w:style>
  <w:style w:type="paragraph" w:styleId="TOC3">
    <w:name w:val="toc 3"/>
    <w:basedOn w:val="Normal"/>
    <w:autoRedefine/>
    <w:uiPriority w:val="39"/>
    <w:unhideWhenUsed/>
    <w:qFormat/>
    <w:rsid w:val="0032511B"/>
    <w:pPr>
      <w:widowControl w:val="0"/>
      <w:spacing w:before="75"/>
      <w:ind w:left="963" w:hanging="853"/>
    </w:pPr>
    <w:rPr>
      <w:rFonts w:ascii="Arial" w:eastAsia="Arial" w:hAnsi="Arial" w:cstheme="minorBidi"/>
      <w:b/>
      <w:bCs/>
      <w:i/>
      <w:sz w:val="22"/>
      <w:szCs w:val="22"/>
      <w:lang w:val="en-US" w:eastAsia="en-US"/>
    </w:rPr>
  </w:style>
  <w:style w:type="paragraph" w:customStyle="1" w:styleId="TableParagraph">
    <w:name w:val="Table Paragraph"/>
    <w:basedOn w:val="Normal"/>
    <w:uiPriority w:val="1"/>
    <w:qFormat/>
    <w:rsid w:val="0032511B"/>
    <w:pPr>
      <w:widowControl w:val="0"/>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32511B"/>
    <w:rPr>
      <w:color w:val="0000FF"/>
      <w:u w:val="single"/>
    </w:rPr>
  </w:style>
  <w:style w:type="character" w:styleId="FollowedHyperlink">
    <w:name w:val="FollowedHyperlink"/>
    <w:basedOn w:val="DefaultParagraphFont"/>
    <w:uiPriority w:val="99"/>
    <w:semiHidden/>
    <w:unhideWhenUsed/>
    <w:rsid w:val="0032511B"/>
    <w:rPr>
      <w:color w:val="800080"/>
      <w:u w:val="single"/>
    </w:rPr>
  </w:style>
  <w:style w:type="paragraph" w:styleId="EndnoteText">
    <w:name w:val="endnote text"/>
    <w:basedOn w:val="Normal"/>
    <w:link w:val="EndnoteTextChar"/>
    <w:uiPriority w:val="99"/>
    <w:semiHidden/>
    <w:unhideWhenUsed/>
    <w:rsid w:val="0032511B"/>
    <w:rPr>
      <w:rFonts w:asciiTheme="minorHAnsi" w:eastAsiaTheme="minorHAnsi" w:hAnsi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32511B"/>
    <w:rPr>
      <w:sz w:val="20"/>
      <w:szCs w:val="20"/>
    </w:rPr>
  </w:style>
  <w:style w:type="character" w:styleId="EndnoteReference">
    <w:name w:val="endnote reference"/>
    <w:basedOn w:val="DefaultParagraphFont"/>
    <w:uiPriority w:val="99"/>
    <w:semiHidden/>
    <w:unhideWhenUsed/>
    <w:rsid w:val="0032511B"/>
    <w:rPr>
      <w:vertAlign w:val="superscript"/>
    </w:rPr>
  </w:style>
  <w:style w:type="table" w:styleId="PlainTable1">
    <w:name w:val="Plain Table 1"/>
    <w:basedOn w:val="TableNormal"/>
    <w:uiPriority w:val="41"/>
    <w:rsid w:val="003251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32511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32511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2">
    <w:name w:val="Plain Table 2"/>
    <w:basedOn w:val="TableNormal"/>
    <w:uiPriority w:val="42"/>
    <w:rsid w:val="003251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325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511B"/>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32511B"/>
    <w:rPr>
      <w:rFonts w:eastAsia="Times New Roman"/>
      <w:sz w:val="20"/>
      <w:szCs w:val="20"/>
      <w:lang w:val="en-US" w:eastAsia="en-US"/>
    </w:rPr>
  </w:style>
  <w:style w:type="character" w:customStyle="1" w:styleId="CommentTextChar">
    <w:name w:val="Comment Text Char"/>
    <w:basedOn w:val="DefaultParagraphFont"/>
    <w:link w:val="CommentText"/>
    <w:uiPriority w:val="99"/>
    <w:rsid w:val="0032511B"/>
    <w:rPr>
      <w:rFonts w:ascii="Times New Roman" w:eastAsia="Times New Roman" w:hAnsi="Times New Roman" w:cs="Times New Roman"/>
      <w:sz w:val="20"/>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32511B"/>
    <w:pPr>
      <w:spacing w:after="160" w:line="240" w:lineRule="exact"/>
    </w:pPr>
    <w:rPr>
      <w:rFonts w:asciiTheme="minorHAnsi" w:eastAsiaTheme="minorHAnsi" w:hAnsiTheme="minorHAnsi" w:cstheme="minorBidi"/>
      <w:sz w:val="22"/>
      <w:szCs w:val="22"/>
      <w:vertAlign w:val="superscript"/>
      <w:lang w:val="en-US" w:eastAsia="en-US"/>
    </w:rPr>
  </w:style>
  <w:style w:type="character" w:styleId="CommentReference">
    <w:name w:val="annotation reference"/>
    <w:basedOn w:val="DefaultParagraphFont"/>
    <w:uiPriority w:val="99"/>
    <w:unhideWhenUsed/>
    <w:rsid w:val="0032511B"/>
    <w:rPr>
      <w:sz w:val="16"/>
      <w:szCs w:val="16"/>
    </w:rPr>
  </w:style>
  <w:style w:type="paragraph" w:styleId="BalloonText">
    <w:name w:val="Balloon Text"/>
    <w:basedOn w:val="Normal"/>
    <w:link w:val="BalloonTextChar"/>
    <w:uiPriority w:val="99"/>
    <w:semiHidden/>
    <w:unhideWhenUsed/>
    <w:rsid w:val="0032511B"/>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2511B"/>
    <w:rPr>
      <w:rFonts w:ascii="Segoe UI" w:hAnsi="Segoe UI" w:cs="Segoe UI"/>
      <w:sz w:val="18"/>
      <w:szCs w:val="18"/>
    </w:rPr>
  </w:style>
  <w:style w:type="paragraph" w:styleId="Header">
    <w:name w:val="header"/>
    <w:basedOn w:val="Normal"/>
    <w:link w:val="HeaderChar"/>
    <w:uiPriority w:val="99"/>
    <w:unhideWhenUsed/>
    <w:rsid w:val="0032511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32511B"/>
  </w:style>
  <w:style w:type="paragraph" w:styleId="Footer">
    <w:name w:val="footer"/>
    <w:basedOn w:val="Normal"/>
    <w:link w:val="FooterChar"/>
    <w:uiPriority w:val="99"/>
    <w:unhideWhenUsed/>
    <w:rsid w:val="0032511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2511B"/>
  </w:style>
  <w:style w:type="character" w:customStyle="1" w:styleId="CaptionChar">
    <w:name w:val="Caption Char"/>
    <w:link w:val="Caption"/>
    <w:uiPriority w:val="35"/>
    <w:locked/>
    <w:rsid w:val="0032511B"/>
    <w:rPr>
      <w:rFonts w:ascii="MS Mincho" w:eastAsia="MS Mincho" w:hAnsi="MS Mincho"/>
      <w:b/>
      <w:bCs/>
      <w:lang w:val="en-GB" w:eastAsia="ja-JP"/>
    </w:rPr>
  </w:style>
  <w:style w:type="paragraph" w:styleId="Caption">
    <w:name w:val="caption"/>
    <w:basedOn w:val="Normal"/>
    <w:next w:val="Normal"/>
    <w:link w:val="CaptionChar"/>
    <w:unhideWhenUsed/>
    <w:qFormat/>
    <w:rsid w:val="0032511B"/>
    <w:rPr>
      <w:rFonts w:ascii="MS Mincho" w:eastAsia="MS Mincho" w:hAnsi="MS Mincho" w:cstheme="minorBidi"/>
      <w:b/>
      <w:bCs/>
      <w:sz w:val="22"/>
      <w:szCs w:val="22"/>
      <w:lang w:eastAsia="ja-JP"/>
    </w:rPr>
  </w:style>
  <w:style w:type="paragraph" w:styleId="NoSpacing">
    <w:name w:val="No Spacing"/>
    <w:uiPriority w:val="1"/>
    <w:qFormat/>
    <w:rsid w:val="0032511B"/>
    <w:pPr>
      <w:spacing w:after="0" w:line="240" w:lineRule="auto"/>
    </w:pPr>
  </w:style>
  <w:style w:type="paragraph" w:styleId="TOCHeading">
    <w:name w:val="TOC Heading"/>
    <w:basedOn w:val="Heading1"/>
    <w:next w:val="Normal"/>
    <w:uiPriority w:val="39"/>
    <w:unhideWhenUsed/>
    <w:qFormat/>
    <w:rsid w:val="0032511B"/>
    <w:pPr>
      <w:numPr>
        <w:numId w:val="2"/>
      </w:numPr>
      <w:outlineLvl w:val="9"/>
    </w:pPr>
  </w:style>
  <w:style w:type="character" w:styleId="Strong">
    <w:name w:val="Strong"/>
    <w:basedOn w:val="DefaultParagraphFont"/>
    <w:uiPriority w:val="22"/>
    <w:qFormat/>
    <w:rsid w:val="0032511B"/>
    <w:rPr>
      <w:b/>
      <w:bCs/>
    </w:rPr>
  </w:style>
  <w:style w:type="table" w:styleId="PlainTable4">
    <w:name w:val="Plain Table 4"/>
    <w:basedOn w:val="TableNormal"/>
    <w:uiPriority w:val="44"/>
    <w:rsid w:val="0032511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32511B"/>
    <w:pPr>
      <w:spacing w:line="259" w:lineRule="auto"/>
    </w:pPr>
    <w:rPr>
      <w:rFonts w:asciiTheme="minorHAnsi" w:eastAsiaTheme="minorHAnsi" w:hAnsiTheme="minorHAnsi" w:cstheme="minorBidi"/>
      <w:sz w:val="22"/>
      <w:szCs w:val="22"/>
      <w:lang w:val="en-US" w:eastAsia="en-US"/>
    </w:rPr>
  </w:style>
  <w:style w:type="paragraph" w:styleId="TOC4">
    <w:name w:val="toc 4"/>
    <w:basedOn w:val="Normal"/>
    <w:next w:val="Normal"/>
    <w:autoRedefine/>
    <w:uiPriority w:val="39"/>
    <w:unhideWhenUsed/>
    <w:rsid w:val="0032511B"/>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32511B"/>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32511B"/>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32511B"/>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32511B"/>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32511B"/>
    <w:pPr>
      <w:spacing w:after="100" w:line="259" w:lineRule="auto"/>
      <w:ind w:left="1760"/>
    </w:pPr>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32511B"/>
    <w:rPr>
      <w:color w:val="605E5C"/>
      <w:shd w:val="clear" w:color="auto" w:fill="E1DFDD"/>
    </w:rPr>
  </w:style>
  <w:style w:type="paragraph" w:styleId="Title">
    <w:name w:val="Title"/>
    <w:basedOn w:val="Normal"/>
    <w:next w:val="Normal"/>
    <w:link w:val="TitleChar"/>
    <w:uiPriority w:val="10"/>
    <w:qFormat/>
    <w:rsid w:val="001102FD"/>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1102FD"/>
    <w:rPr>
      <w:rFonts w:asciiTheme="majorHAnsi" w:eastAsiaTheme="majorEastAsia" w:hAnsiTheme="majorHAnsi" w:cstheme="majorBidi"/>
      <w:spacing w:val="-10"/>
      <w:kern w:val="28"/>
      <w:sz w:val="56"/>
      <w:szCs w:val="56"/>
    </w:rPr>
  </w:style>
  <w:style w:type="paragraph" w:customStyle="1" w:styleId="PDSAnnexHeading">
    <w:name w:val="PDS Annex Heading"/>
    <w:next w:val="Normal"/>
    <w:uiPriority w:val="99"/>
    <w:rsid w:val="001102FD"/>
    <w:pPr>
      <w:keepNext/>
      <w:spacing w:after="120" w:line="240" w:lineRule="auto"/>
      <w:jc w:val="center"/>
    </w:pPr>
    <w:rPr>
      <w:rFonts w:ascii="Times New Roman" w:eastAsia="SimSun" w:hAnsi="Times New Roman" w:cs="Times New Roman"/>
      <w:b/>
      <w:sz w:val="24"/>
      <w:szCs w:val="20"/>
    </w:rPr>
  </w:style>
  <w:style w:type="paragraph" w:customStyle="1" w:styleId="tabletext">
    <w:name w:val="table text"/>
    <w:basedOn w:val="Normal"/>
    <w:rsid w:val="001102FD"/>
    <w:pPr>
      <w:spacing w:before="40" w:after="60"/>
      <w:ind w:left="14" w:right="14"/>
    </w:pPr>
    <w:rPr>
      <w:rFonts w:ascii="Arial" w:eastAsia="Times New Roman" w:hAnsi="Arial"/>
      <w:sz w:val="17"/>
      <w:szCs w:val="20"/>
      <w:lang w:val="en-US" w:eastAsia="en-US"/>
    </w:rPr>
  </w:style>
  <w:style w:type="table" w:customStyle="1" w:styleId="TableGrid7">
    <w:name w:val="Table Grid7"/>
    <w:basedOn w:val="TableNormal"/>
    <w:next w:val="TableGrid"/>
    <w:uiPriority w:val="39"/>
    <w:rsid w:val="00302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D55DC"/>
    <w:rPr>
      <w:rFonts w:eastAsia="Calibri"/>
      <w:b/>
      <w:bCs/>
      <w:lang w:val="en-GB" w:eastAsia="en-GB"/>
    </w:rPr>
  </w:style>
  <w:style w:type="character" w:customStyle="1" w:styleId="CommentSubjectChar">
    <w:name w:val="Comment Subject Char"/>
    <w:basedOn w:val="CommentTextChar"/>
    <w:link w:val="CommentSubject"/>
    <w:uiPriority w:val="99"/>
    <w:semiHidden/>
    <w:rsid w:val="00ED55DC"/>
    <w:rPr>
      <w:rFonts w:ascii="Times New Roman" w:eastAsia="Calibri" w:hAnsi="Times New Roman" w:cs="Times New Roman"/>
      <w:b/>
      <w:bCs/>
      <w:sz w:val="20"/>
      <w:szCs w:val="20"/>
      <w:lang w:val="en-GB" w:eastAsia="en-GB"/>
    </w:rPr>
  </w:style>
  <w:style w:type="paragraph" w:styleId="Revision">
    <w:name w:val="Revision"/>
    <w:hidden/>
    <w:uiPriority w:val="99"/>
    <w:semiHidden/>
    <w:rsid w:val="007026F5"/>
    <w:pPr>
      <w:spacing w:after="0" w:line="240" w:lineRule="auto"/>
    </w:pPr>
    <w:rPr>
      <w:rFonts w:ascii="Times New Roman" w:eastAsia="Calibri" w:hAnsi="Times New Roman" w:cs="Times New Roman"/>
      <w:sz w:val="24"/>
      <w:szCs w:val="24"/>
      <w:lang w:val="en-GB" w:eastAsia="en-GB"/>
    </w:rPr>
  </w:style>
  <w:style w:type="table" w:customStyle="1" w:styleId="TableGrid1">
    <w:name w:val="Table Grid1"/>
    <w:basedOn w:val="TableNormal"/>
    <w:next w:val="TableGrid"/>
    <w:uiPriority w:val="39"/>
    <w:rsid w:val="00B2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2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90476">
      <w:bodyDiv w:val="1"/>
      <w:marLeft w:val="0"/>
      <w:marRight w:val="0"/>
      <w:marTop w:val="0"/>
      <w:marBottom w:val="0"/>
      <w:divBdr>
        <w:top w:val="none" w:sz="0" w:space="0" w:color="auto"/>
        <w:left w:val="none" w:sz="0" w:space="0" w:color="auto"/>
        <w:bottom w:val="none" w:sz="0" w:space="0" w:color="auto"/>
        <w:right w:val="none" w:sz="0" w:space="0" w:color="auto"/>
      </w:divBdr>
    </w:div>
    <w:div w:id="287785850">
      <w:bodyDiv w:val="1"/>
      <w:marLeft w:val="0"/>
      <w:marRight w:val="0"/>
      <w:marTop w:val="0"/>
      <w:marBottom w:val="0"/>
      <w:divBdr>
        <w:top w:val="none" w:sz="0" w:space="0" w:color="auto"/>
        <w:left w:val="none" w:sz="0" w:space="0" w:color="auto"/>
        <w:bottom w:val="none" w:sz="0" w:space="0" w:color="auto"/>
        <w:right w:val="none" w:sz="0" w:space="0" w:color="auto"/>
      </w:divBdr>
    </w:div>
    <w:div w:id="390544541">
      <w:bodyDiv w:val="1"/>
      <w:marLeft w:val="0"/>
      <w:marRight w:val="0"/>
      <w:marTop w:val="0"/>
      <w:marBottom w:val="0"/>
      <w:divBdr>
        <w:top w:val="none" w:sz="0" w:space="0" w:color="auto"/>
        <w:left w:val="none" w:sz="0" w:space="0" w:color="auto"/>
        <w:bottom w:val="none" w:sz="0" w:space="0" w:color="auto"/>
        <w:right w:val="none" w:sz="0" w:space="0" w:color="auto"/>
      </w:divBdr>
    </w:div>
    <w:div w:id="504906092">
      <w:bodyDiv w:val="1"/>
      <w:marLeft w:val="0"/>
      <w:marRight w:val="0"/>
      <w:marTop w:val="0"/>
      <w:marBottom w:val="0"/>
      <w:divBdr>
        <w:top w:val="none" w:sz="0" w:space="0" w:color="auto"/>
        <w:left w:val="none" w:sz="0" w:space="0" w:color="auto"/>
        <w:bottom w:val="none" w:sz="0" w:space="0" w:color="auto"/>
        <w:right w:val="none" w:sz="0" w:space="0" w:color="auto"/>
      </w:divBdr>
    </w:div>
    <w:div w:id="670986098">
      <w:bodyDiv w:val="1"/>
      <w:marLeft w:val="0"/>
      <w:marRight w:val="0"/>
      <w:marTop w:val="0"/>
      <w:marBottom w:val="0"/>
      <w:divBdr>
        <w:top w:val="none" w:sz="0" w:space="0" w:color="auto"/>
        <w:left w:val="none" w:sz="0" w:space="0" w:color="auto"/>
        <w:bottom w:val="none" w:sz="0" w:space="0" w:color="auto"/>
        <w:right w:val="none" w:sz="0" w:space="0" w:color="auto"/>
      </w:divBdr>
    </w:div>
    <w:div w:id="853304308">
      <w:bodyDiv w:val="1"/>
      <w:marLeft w:val="0"/>
      <w:marRight w:val="0"/>
      <w:marTop w:val="0"/>
      <w:marBottom w:val="0"/>
      <w:divBdr>
        <w:top w:val="none" w:sz="0" w:space="0" w:color="auto"/>
        <w:left w:val="none" w:sz="0" w:space="0" w:color="auto"/>
        <w:bottom w:val="none" w:sz="0" w:space="0" w:color="auto"/>
        <w:right w:val="none" w:sz="0" w:space="0" w:color="auto"/>
      </w:divBdr>
    </w:div>
    <w:div w:id="1013721266">
      <w:bodyDiv w:val="1"/>
      <w:marLeft w:val="0"/>
      <w:marRight w:val="0"/>
      <w:marTop w:val="0"/>
      <w:marBottom w:val="0"/>
      <w:divBdr>
        <w:top w:val="none" w:sz="0" w:space="0" w:color="auto"/>
        <w:left w:val="none" w:sz="0" w:space="0" w:color="auto"/>
        <w:bottom w:val="none" w:sz="0" w:space="0" w:color="auto"/>
        <w:right w:val="none" w:sz="0" w:space="0" w:color="auto"/>
      </w:divBdr>
    </w:div>
    <w:div w:id="1058630831">
      <w:bodyDiv w:val="1"/>
      <w:marLeft w:val="0"/>
      <w:marRight w:val="0"/>
      <w:marTop w:val="0"/>
      <w:marBottom w:val="0"/>
      <w:divBdr>
        <w:top w:val="none" w:sz="0" w:space="0" w:color="auto"/>
        <w:left w:val="none" w:sz="0" w:space="0" w:color="auto"/>
        <w:bottom w:val="none" w:sz="0" w:space="0" w:color="auto"/>
        <w:right w:val="none" w:sz="0" w:space="0" w:color="auto"/>
      </w:divBdr>
    </w:div>
    <w:div w:id="1447119761">
      <w:bodyDiv w:val="1"/>
      <w:marLeft w:val="0"/>
      <w:marRight w:val="0"/>
      <w:marTop w:val="0"/>
      <w:marBottom w:val="0"/>
      <w:divBdr>
        <w:top w:val="none" w:sz="0" w:space="0" w:color="auto"/>
        <w:left w:val="none" w:sz="0" w:space="0" w:color="auto"/>
        <w:bottom w:val="none" w:sz="0" w:space="0" w:color="auto"/>
        <w:right w:val="none" w:sz="0" w:space="0" w:color="auto"/>
      </w:divBdr>
    </w:div>
    <w:div w:id="1640527444">
      <w:bodyDiv w:val="1"/>
      <w:marLeft w:val="0"/>
      <w:marRight w:val="0"/>
      <w:marTop w:val="0"/>
      <w:marBottom w:val="0"/>
      <w:divBdr>
        <w:top w:val="none" w:sz="0" w:space="0" w:color="auto"/>
        <w:left w:val="none" w:sz="0" w:space="0" w:color="auto"/>
        <w:bottom w:val="none" w:sz="0" w:space="0" w:color="auto"/>
        <w:right w:val="none" w:sz="0" w:space="0" w:color="auto"/>
      </w:divBdr>
    </w:div>
    <w:div w:id="1743747591">
      <w:bodyDiv w:val="1"/>
      <w:marLeft w:val="0"/>
      <w:marRight w:val="0"/>
      <w:marTop w:val="0"/>
      <w:marBottom w:val="0"/>
      <w:divBdr>
        <w:top w:val="none" w:sz="0" w:space="0" w:color="auto"/>
        <w:left w:val="none" w:sz="0" w:space="0" w:color="auto"/>
        <w:bottom w:val="none" w:sz="0" w:space="0" w:color="auto"/>
        <w:right w:val="none" w:sz="0" w:space="0" w:color="auto"/>
      </w:divBdr>
    </w:div>
    <w:div w:id="1975284589">
      <w:bodyDiv w:val="1"/>
      <w:marLeft w:val="0"/>
      <w:marRight w:val="0"/>
      <w:marTop w:val="0"/>
      <w:marBottom w:val="0"/>
      <w:divBdr>
        <w:top w:val="none" w:sz="0" w:space="0" w:color="auto"/>
        <w:left w:val="none" w:sz="0" w:space="0" w:color="auto"/>
        <w:bottom w:val="none" w:sz="0" w:space="0" w:color="auto"/>
        <w:right w:val="none" w:sz="0" w:space="0" w:color="auto"/>
      </w:divBdr>
    </w:div>
    <w:div w:id="2016687887">
      <w:bodyDiv w:val="1"/>
      <w:marLeft w:val="0"/>
      <w:marRight w:val="0"/>
      <w:marTop w:val="0"/>
      <w:marBottom w:val="0"/>
      <w:divBdr>
        <w:top w:val="none" w:sz="0" w:space="0" w:color="auto"/>
        <w:left w:val="none" w:sz="0" w:space="0" w:color="auto"/>
        <w:bottom w:val="none" w:sz="0" w:space="0" w:color="auto"/>
        <w:right w:val="none" w:sz="0" w:space="0" w:color="auto"/>
      </w:divBdr>
    </w:div>
    <w:div w:id="21014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6EF63EB852544A9F3815E2C890D31B" ma:contentTypeVersion="7" ma:contentTypeDescription="Create a new document." ma:contentTypeScope="" ma:versionID="a2a1331f6160ccaa71c7e5d0bae4b46b">
  <xsd:schema xmlns:xsd="http://www.w3.org/2001/XMLSchema" xmlns:xs="http://www.w3.org/2001/XMLSchema" xmlns:p="http://schemas.microsoft.com/office/2006/metadata/properties" xmlns:ns1="http://schemas.microsoft.com/sharepoint/v3" targetNamespace="http://schemas.microsoft.com/office/2006/metadata/properties" ma:root="true" ma:fieldsID="52662833345c2e4146ea379346d1bdd8" ns1:_="">
    <xsd:import namespace="http://schemas.microsoft.com/sharepoint/v3"/>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9A7EC471-2136-496E-9629-E5A97539687B}">
  <ds:schemaRefs>
    <ds:schemaRef ds:uri="http://schemas.openxmlformats.org/officeDocument/2006/bibliography"/>
  </ds:schemaRefs>
</ds:datastoreItem>
</file>

<file path=customXml/itemProps2.xml><?xml version="1.0" encoding="utf-8"?>
<ds:datastoreItem xmlns:ds="http://schemas.openxmlformats.org/officeDocument/2006/customXml" ds:itemID="{20F6B445-CDFA-4AB9-B26F-72C91CF50FE7}"/>
</file>

<file path=customXml/itemProps3.xml><?xml version="1.0" encoding="utf-8"?>
<ds:datastoreItem xmlns:ds="http://schemas.openxmlformats.org/officeDocument/2006/customXml" ds:itemID="{CC6E4C11-6FBC-4141-A1AB-8D76749CEF60}"/>
</file>

<file path=customXml/itemProps4.xml><?xml version="1.0" encoding="utf-8"?>
<ds:datastoreItem xmlns:ds="http://schemas.openxmlformats.org/officeDocument/2006/customXml" ds:itemID="{DAAE179F-4187-40B9-8580-3CE7F823E747}"/>
</file>

<file path=docProps/app.xml><?xml version="1.0" encoding="utf-8"?>
<Properties xmlns="http://schemas.openxmlformats.org/officeDocument/2006/extended-properties" xmlns:vt="http://schemas.openxmlformats.org/officeDocument/2006/docPropsVTypes">
  <Template>Normal.dotm</Template>
  <TotalTime>0</TotalTime>
  <Pages>31</Pages>
  <Words>6358</Words>
  <Characters>36247</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Justice Odoi</dc:creator>
  <cp:keywords/>
  <dc:description/>
  <cp:lastModifiedBy>Gloria Malia Mahama</cp:lastModifiedBy>
  <cp:revision>2</cp:revision>
  <cp:lastPrinted>2019-05-01T16:24:00Z</cp:lastPrinted>
  <dcterms:created xsi:type="dcterms:W3CDTF">2019-05-01T17:47:00Z</dcterms:created>
  <dcterms:modified xsi:type="dcterms:W3CDTF">2019-05-01T17:47:00Z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0x010100116EF63EB852544A9F3815E2C890D31B</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PRC0001198</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P165557</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APR:3.0,APR:7.0,APR:10.0,APR:15.0</vt:lpwstr>
  </property>
  <property fmtid="{D5CDD505-2E9C-101B-9397-08002B2CF9AE}" pid="13" name="DisclosedVersion">
    <vt:lpwstr>APR:4.0,APR:8.0,APR:11.0,APR:16.0</vt:lpwstr>
  </property>
</Properties>
</file>