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D1CEB" w14:textId="77777777" w:rsidR="00BE7A42" w:rsidRPr="00AC211D" w:rsidRDefault="00BE7A42" w:rsidP="00BE7A42">
      <w:pPr>
        <w:rPr>
          <w:rFonts w:ascii="Helvetica" w:hAnsi="Helvetica"/>
          <w:b/>
          <w:sz w:val="36"/>
          <w:szCs w:val="36"/>
          <w:lang w:val="en-US"/>
        </w:rPr>
      </w:pPr>
      <w:r w:rsidRPr="00AC211D">
        <w:rPr>
          <w:rFonts w:ascii="Helvetica" w:hAnsi="Helvetica"/>
          <w:b/>
          <w:sz w:val="36"/>
          <w:szCs w:val="36"/>
          <w:lang w:val="en-US"/>
        </w:rPr>
        <w:t>ULAANBAATAR HEATING SECTOR IMPROVEMENT PROJECT (P170676)</w:t>
      </w:r>
    </w:p>
    <w:p w14:paraId="655B557C" w14:textId="77777777" w:rsidR="00BE7A42" w:rsidRDefault="00BE7A42">
      <w:pPr>
        <w:rPr>
          <w:b/>
          <w:sz w:val="40"/>
          <w:szCs w:val="40"/>
        </w:rPr>
      </w:pPr>
    </w:p>
    <w:p w14:paraId="7BEB6876" w14:textId="77777777" w:rsidR="00351540" w:rsidRPr="00AC211D" w:rsidRDefault="00351540" w:rsidP="00BE7A42">
      <w:pPr>
        <w:pBdr>
          <w:top w:val="single" w:sz="4" w:space="1" w:color="auto"/>
        </w:pBdr>
        <w:rPr>
          <w:b/>
          <w:sz w:val="36"/>
          <w:szCs w:val="36"/>
        </w:rPr>
      </w:pPr>
      <w:r w:rsidRPr="00AC211D">
        <w:rPr>
          <w:b/>
          <w:sz w:val="36"/>
          <w:szCs w:val="36"/>
        </w:rPr>
        <w:t xml:space="preserve">DRAFT STAKEHOLDER ENGAGEMENT PLAN </w:t>
      </w:r>
    </w:p>
    <w:p w14:paraId="11135EB9" w14:textId="4AD14EF4" w:rsidR="00351540" w:rsidRPr="004408CD" w:rsidRDefault="00341AE8">
      <w:pPr>
        <w:rPr>
          <w:sz w:val="18"/>
          <w:szCs w:val="18"/>
        </w:rPr>
      </w:pPr>
      <w:r>
        <w:rPr>
          <w:sz w:val="18"/>
          <w:szCs w:val="18"/>
        </w:rPr>
        <w:t>December</w:t>
      </w:r>
      <w:r w:rsidRPr="00BE7A42">
        <w:rPr>
          <w:sz w:val="18"/>
          <w:szCs w:val="18"/>
        </w:rPr>
        <w:t xml:space="preserve"> </w:t>
      </w:r>
      <w:r w:rsidR="00BE7A42" w:rsidRPr="00BE7A42">
        <w:rPr>
          <w:sz w:val="18"/>
          <w:szCs w:val="18"/>
        </w:rPr>
        <w:t>2019</w:t>
      </w:r>
    </w:p>
    <w:p w14:paraId="2F258965" w14:textId="77777777" w:rsidR="00351540" w:rsidRDefault="00351540" w:rsidP="006F4AB1">
      <w:pPr>
        <w:pStyle w:val="Heading1"/>
      </w:pPr>
      <w:r>
        <w:t>INTRODUCTION</w:t>
      </w:r>
    </w:p>
    <w:p w14:paraId="4E14A548" w14:textId="5ACED070" w:rsidR="00412750" w:rsidRPr="007D31A6" w:rsidRDefault="00412750" w:rsidP="007D31A6">
      <w:pPr>
        <w:spacing w:after="160" w:line="312" w:lineRule="auto"/>
        <w:jc w:val="both"/>
        <w:rPr>
          <w:rFonts w:ascii="Cambria" w:eastAsia="Cambria" w:hAnsi="Cambria"/>
          <w:color w:val="3A3A3A"/>
          <w:sz w:val="19"/>
          <w:szCs w:val="19"/>
          <w:lang w:eastAsia="ja-JP"/>
        </w:rPr>
      </w:pPr>
      <w:r w:rsidRPr="007D31A6">
        <w:rPr>
          <w:rFonts w:ascii="Cambria" w:eastAsia="Cambria" w:hAnsi="Cambria"/>
          <w:color w:val="3A3A3A"/>
          <w:sz w:val="19"/>
          <w:szCs w:val="19"/>
          <w:lang w:eastAsia="ja-JP"/>
        </w:rPr>
        <w:t>This document is the Stakeholder Engagement Plan (SEP) for the proposed Ulaanbaatar Heating Sector Improvement Project</w:t>
      </w:r>
      <w:r w:rsidR="00864DBE">
        <w:rPr>
          <w:rFonts w:ascii="Cambria" w:eastAsia="Cambria" w:hAnsi="Cambria"/>
          <w:color w:val="3A3A3A"/>
          <w:sz w:val="19"/>
          <w:szCs w:val="19"/>
          <w:lang w:eastAsia="ja-JP"/>
        </w:rPr>
        <w:t xml:space="preserve"> (hereafter ‘the project’) drafted in </w:t>
      </w:r>
      <w:r w:rsidR="00341AE8">
        <w:rPr>
          <w:rFonts w:ascii="Cambria" w:eastAsia="Cambria" w:hAnsi="Cambria"/>
          <w:color w:val="3A3A3A"/>
          <w:sz w:val="19"/>
          <w:szCs w:val="19"/>
          <w:lang w:eastAsia="ja-JP"/>
        </w:rPr>
        <w:t xml:space="preserve">December </w:t>
      </w:r>
      <w:r w:rsidR="00864DBE">
        <w:rPr>
          <w:rFonts w:ascii="Cambria" w:eastAsia="Cambria" w:hAnsi="Cambria"/>
          <w:color w:val="3A3A3A"/>
          <w:sz w:val="19"/>
          <w:szCs w:val="19"/>
          <w:lang w:eastAsia="ja-JP"/>
        </w:rPr>
        <w:t>2019</w:t>
      </w:r>
      <w:r w:rsidRPr="007D31A6">
        <w:rPr>
          <w:rFonts w:ascii="Cambria" w:eastAsia="Cambria" w:hAnsi="Cambria"/>
          <w:color w:val="3A3A3A"/>
          <w:sz w:val="19"/>
          <w:szCs w:val="19"/>
          <w:lang w:eastAsia="ja-JP"/>
        </w:rPr>
        <w:t xml:space="preserve">. </w:t>
      </w:r>
      <w:r w:rsidR="00EF51B5">
        <w:rPr>
          <w:rFonts w:ascii="Cambria" w:eastAsia="Cambria" w:hAnsi="Cambria"/>
          <w:color w:val="3A3A3A"/>
          <w:sz w:val="19"/>
          <w:szCs w:val="19"/>
          <w:lang w:eastAsia="ja-JP"/>
        </w:rPr>
        <w:t>The SEP is disclosed on the Ministry of Energy (</w:t>
      </w:r>
      <w:proofErr w:type="spellStart"/>
      <w:r w:rsidR="00EF51B5">
        <w:rPr>
          <w:rFonts w:ascii="Cambria" w:eastAsia="Cambria" w:hAnsi="Cambria"/>
          <w:color w:val="3A3A3A"/>
          <w:sz w:val="19"/>
          <w:szCs w:val="19"/>
          <w:lang w:eastAsia="ja-JP"/>
        </w:rPr>
        <w:t>MoE</w:t>
      </w:r>
      <w:proofErr w:type="spellEnd"/>
      <w:r w:rsidR="00EF51B5">
        <w:rPr>
          <w:rFonts w:ascii="Cambria" w:eastAsia="Cambria" w:hAnsi="Cambria"/>
          <w:color w:val="3A3A3A"/>
          <w:sz w:val="19"/>
          <w:szCs w:val="19"/>
          <w:lang w:eastAsia="ja-JP"/>
        </w:rPr>
        <w:t>) website (</w:t>
      </w:r>
      <w:r w:rsidR="00EF51B5" w:rsidRPr="00EF51B5">
        <w:rPr>
          <w:rFonts w:ascii="Cambria" w:eastAsia="Cambria" w:hAnsi="Cambria"/>
          <w:color w:val="3A3A3A"/>
          <w:sz w:val="19"/>
          <w:szCs w:val="19"/>
          <w:lang w:eastAsia="ja-JP"/>
        </w:rPr>
        <w:t>http://energy.gov.mn/c/1058</w:t>
      </w:r>
      <w:r w:rsidR="00EF51B5">
        <w:rPr>
          <w:rFonts w:ascii="Cambria" w:eastAsia="Cambria" w:hAnsi="Cambria"/>
          <w:color w:val="3A3A3A"/>
          <w:sz w:val="19"/>
          <w:szCs w:val="19"/>
          <w:lang w:eastAsia="ja-JP"/>
        </w:rPr>
        <w:t>).</w:t>
      </w:r>
    </w:p>
    <w:p w14:paraId="0915A0D6" w14:textId="77777777" w:rsidR="00BE7A42" w:rsidRPr="007D31A6" w:rsidRDefault="00620252" w:rsidP="007D31A6">
      <w:pPr>
        <w:spacing w:after="160" w:line="312" w:lineRule="auto"/>
        <w:jc w:val="both"/>
        <w:rPr>
          <w:rFonts w:ascii="Cambria" w:eastAsia="Cambria" w:hAnsi="Cambria"/>
          <w:color w:val="3A3A3A"/>
          <w:sz w:val="19"/>
          <w:szCs w:val="19"/>
          <w:lang w:eastAsia="ja-JP"/>
        </w:rPr>
      </w:pPr>
      <w:r w:rsidRPr="007D31A6">
        <w:rPr>
          <w:rFonts w:ascii="Cambria" w:eastAsia="Cambria" w:hAnsi="Cambria"/>
          <w:color w:val="3A3A3A"/>
          <w:sz w:val="19"/>
          <w:szCs w:val="19"/>
          <w:lang w:eastAsia="ja-JP"/>
        </w:rPr>
        <w:t xml:space="preserve">The </w:t>
      </w:r>
      <w:r w:rsidR="00412750" w:rsidRPr="007D31A6">
        <w:rPr>
          <w:rFonts w:ascii="Cambria" w:eastAsia="Cambria" w:hAnsi="Cambria"/>
          <w:color w:val="3A3A3A"/>
          <w:sz w:val="19"/>
          <w:szCs w:val="19"/>
          <w:lang w:eastAsia="ja-JP"/>
        </w:rPr>
        <w:t>World Bank (hereafter ‘</w:t>
      </w:r>
      <w:r w:rsidR="00864DBE">
        <w:rPr>
          <w:rFonts w:ascii="Cambria" w:eastAsia="Cambria" w:hAnsi="Cambria"/>
          <w:color w:val="3A3A3A"/>
          <w:sz w:val="19"/>
          <w:szCs w:val="19"/>
          <w:lang w:eastAsia="ja-JP"/>
        </w:rPr>
        <w:t xml:space="preserve">the </w:t>
      </w:r>
      <w:r w:rsidR="00412750" w:rsidRPr="007D31A6">
        <w:rPr>
          <w:rFonts w:ascii="Cambria" w:eastAsia="Cambria" w:hAnsi="Cambria"/>
          <w:color w:val="3A3A3A"/>
          <w:sz w:val="19"/>
          <w:szCs w:val="19"/>
          <w:lang w:eastAsia="ja-JP"/>
        </w:rPr>
        <w:t xml:space="preserve">Bank’) is proposing to provide $41million, an </w:t>
      </w:r>
      <w:r w:rsidR="001251B3" w:rsidRPr="007D31A6">
        <w:rPr>
          <w:rFonts w:ascii="Cambria" w:eastAsia="Cambria" w:hAnsi="Cambria"/>
          <w:color w:val="3A3A3A"/>
          <w:sz w:val="19"/>
          <w:szCs w:val="19"/>
          <w:lang w:eastAsia="ja-JP"/>
        </w:rPr>
        <w:t xml:space="preserve">International Development Association </w:t>
      </w:r>
      <w:r w:rsidR="00412750" w:rsidRPr="007D31A6">
        <w:rPr>
          <w:rFonts w:ascii="Cambria" w:eastAsia="Cambria" w:hAnsi="Cambria"/>
          <w:color w:val="3A3A3A"/>
          <w:sz w:val="19"/>
          <w:szCs w:val="19"/>
          <w:lang w:eastAsia="ja-JP"/>
        </w:rPr>
        <w:t xml:space="preserve">credit </w:t>
      </w:r>
      <w:r w:rsidR="00943F66" w:rsidRPr="007D31A6">
        <w:rPr>
          <w:rFonts w:ascii="Cambria" w:eastAsia="Cambria" w:hAnsi="Cambria"/>
          <w:color w:val="3A3A3A"/>
          <w:sz w:val="19"/>
          <w:szCs w:val="19"/>
          <w:lang w:eastAsia="ja-JP"/>
        </w:rPr>
        <w:t>to the Mongolian Ministry of Finance (the borrower) for</w:t>
      </w:r>
      <w:r w:rsidR="004469DC" w:rsidRPr="007D31A6">
        <w:rPr>
          <w:rFonts w:ascii="Cambria" w:eastAsia="Cambria" w:hAnsi="Cambria"/>
          <w:color w:val="3A3A3A"/>
          <w:sz w:val="19"/>
          <w:szCs w:val="19"/>
          <w:lang w:eastAsia="ja-JP"/>
        </w:rPr>
        <w:t xml:space="preserve"> the project</w:t>
      </w:r>
      <w:r w:rsidR="00412750" w:rsidRPr="007D31A6">
        <w:rPr>
          <w:rFonts w:ascii="Cambria" w:eastAsia="Cambria" w:hAnsi="Cambria"/>
          <w:color w:val="3A3A3A"/>
          <w:sz w:val="19"/>
          <w:szCs w:val="19"/>
          <w:lang w:eastAsia="ja-JP"/>
        </w:rPr>
        <w:t>.</w:t>
      </w:r>
      <w:r w:rsidR="00943F66" w:rsidRPr="007D31A6">
        <w:rPr>
          <w:rFonts w:ascii="Cambria" w:eastAsia="Cambria" w:hAnsi="Cambria"/>
          <w:color w:val="3A3A3A"/>
          <w:sz w:val="19"/>
          <w:szCs w:val="19"/>
          <w:lang w:eastAsia="ja-JP"/>
        </w:rPr>
        <w:t xml:space="preserve"> The implementing agency for the project is the Mongolian Ministry of Energy (</w:t>
      </w:r>
      <w:proofErr w:type="spellStart"/>
      <w:r w:rsidR="00943F66" w:rsidRPr="007D31A6">
        <w:rPr>
          <w:rFonts w:ascii="Cambria" w:eastAsia="Cambria" w:hAnsi="Cambria"/>
          <w:color w:val="3A3A3A"/>
          <w:sz w:val="19"/>
          <w:szCs w:val="19"/>
          <w:lang w:eastAsia="ja-JP"/>
        </w:rPr>
        <w:t>MoE</w:t>
      </w:r>
      <w:proofErr w:type="spellEnd"/>
      <w:r w:rsidR="00943F66" w:rsidRPr="007D31A6">
        <w:rPr>
          <w:rFonts w:ascii="Cambria" w:eastAsia="Cambria" w:hAnsi="Cambria"/>
          <w:color w:val="3A3A3A"/>
          <w:sz w:val="19"/>
          <w:szCs w:val="19"/>
          <w:lang w:eastAsia="ja-JP"/>
        </w:rPr>
        <w:t>)</w:t>
      </w:r>
      <w:r w:rsidR="00286454">
        <w:rPr>
          <w:rFonts w:ascii="Cambria" w:eastAsia="Cambria" w:hAnsi="Cambria"/>
          <w:color w:val="3A3A3A"/>
          <w:sz w:val="19"/>
          <w:szCs w:val="19"/>
          <w:lang w:eastAsia="ja-JP"/>
        </w:rPr>
        <w:t xml:space="preserve">, who will work closely together with the Ulaanbaatar District Heating Company (UBDHC) responsible for heating transmission in the City.  </w:t>
      </w:r>
    </w:p>
    <w:p w14:paraId="1DC7F7E1" w14:textId="77777777" w:rsidR="00351540" w:rsidRDefault="00BE7A42" w:rsidP="007D31A6">
      <w:pPr>
        <w:spacing w:after="160" w:line="312" w:lineRule="auto"/>
        <w:jc w:val="both"/>
        <w:rPr>
          <w:rFonts w:ascii="Cambria" w:eastAsia="Cambria" w:hAnsi="Cambria"/>
          <w:color w:val="3A3A3A"/>
          <w:sz w:val="19"/>
          <w:szCs w:val="19"/>
          <w:lang w:eastAsia="ja-JP"/>
        </w:rPr>
      </w:pPr>
      <w:r w:rsidRPr="007D31A6">
        <w:rPr>
          <w:rFonts w:ascii="Cambria" w:eastAsia="Cambria" w:hAnsi="Cambria"/>
          <w:color w:val="3A3A3A"/>
          <w:sz w:val="19"/>
          <w:szCs w:val="19"/>
          <w:lang w:eastAsia="ja-JP"/>
        </w:rPr>
        <w:t>The SEP has been prepared through workshops with internal project stakeholders and incorporating inputs from those directly affected</w:t>
      </w:r>
      <w:r w:rsidR="00286454">
        <w:rPr>
          <w:rFonts w:ascii="Cambria" w:eastAsia="Cambria" w:hAnsi="Cambria"/>
          <w:color w:val="3A3A3A"/>
          <w:sz w:val="19"/>
          <w:szCs w:val="19"/>
          <w:lang w:eastAsia="ja-JP"/>
        </w:rPr>
        <w:t>, key stakeholders</w:t>
      </w:r>
      <w:r w:rsidRPr="007D31A6">
        <w:rPr>
          <w:rFonts w:ascii="Cambria" w:eastAsia="Cambria" w:hAnsi="Cambria"/>
          <w:color w:val="3A3A3A"/>
          <w:sz w:val="19"/>
          <w:szCs w:val="19"/>
          <w:lang w:eastAsia="ja-JP"/>
        </w:rPr>
        <w:t xml:space="preserve"> and urban development agencies consulted during early project preparation. The </w:t>
      </w:r>
      <w:r w:rsidR="00864DBE">
        <w:rPr>
          <w:rFonts w:ascii="Cambria" w:eastAsia="Cambria" w:hAnsi="Cambria"/>
          <w:color w:val="3A3A3A"/>
          <w:sz w:val="19"/>
          <w:szCs w:val="19"/>
          <w:lang w:eastAsia="ja-JP"/>
        </w:rPr>
        <w:t xml:space="preserve">objective of this </w:t>
      </w:r>
      <w:r w:rsidRPr="007D31A6">
        <w:rPr>
          <w:rFonts w:ascii="Cambria" w:eastAsia="Cambria" w:hAnsi="Cambria"/>
          <w:color w:val="3A3A3A"/>
          <w:sz w:val="19"/>
          <w:szCs w:val="19"/>
          <w:lang w:eastAsia="ja-JP"/>
        </w:rPr>
        <w:t xml:space="preserve">SEP </w:t>
      </w:r>
      <w:r w:rsidR="00864DBE">
        <w:rPr>
          <w:rFonts w:ascii="Cambria" w:eastAsia="Cambria" w:hAnsi="Cambria"/>
          <w:color w:val="3A3A3A"/>
          <w:sz w:val="19"/>
          <w:szCs w:val="19"/>
          <w:lang w:eastAsia="ja-JP"/>
        </w:rPr>
        <w:t>is to identify</w:t>
      </w:r>
      <w:r w:rsidRPr="007D31A6">
        <w:rPr>
          <w:rFonts w:ascii="Cambria" w:eastAsia="Cambria" w:hAnsi="Cambria"/>
          <w:color w:val="3A3A3A"/>
          <w:sz w:val="19"/>
          <w:szCs w:val="19"/>
          <w:lang w:eastAsia="ja-JP"/>
        </w:rPr>
        <w:t xml:space="preserve"> project stakeholders, the methods for information distribution and consultation during the life of the project as well as the approach to grievance redress. </w:t>
      </w:r>
    </w:p>
    <w:p w14:paraId="1B7D26D1" w14:textId="77777777" w:rsidR="00864DBE" w:rsidRPr="00864DBE" w:rsidRDefault="00864DBE" w:rsidP="007D31A6">
      <w:pPr>
        <w:spacing w:after="160" w:line="312" w:lineRule="auto"/>
        <w:jc w:val="both"/>
        <w:rPr>
          <w:rFonts w:ascii="Cambria" w:eastAsia="Cambria" w:hAnsi="Cambria"/>
          <w:color w:val="3A3A3A"/>
          <w:sz w:val="19"/>
          <w:szCs w:val="19"/>
          <w:lang w:val="en-PH" w:eastAsia="ja-JP"/>
        </w:rPr>
      </w:pPr>
      <w:r>
        <w:rPr>
          <w:rFonts w:ascii="Cambria" w:eastAsia="Cambria" w:hAnsi="Cambria"/>
          <w:color w:val="3A3A3A"/>
          <w:sz w:val="19"/>
          <w:szCs w:val="19"/>
          <w:lang w:val="en-PH" w:eastAsia="ja-JP"/>
        </w:rPr>
        <w:t>A</w:t>
      </w:r>
      <w:r w:rsidRPr="00864DBE">
        <w:rPr>
          <w:rFonts w:ascii="Cambria" w:eastAsia="Cambria" w:hAnsi="Cambria"/>
          <w:color w:val="3A3A3A"/>
          <w:sz w:val="19"/>
          <w:szCs w:val="19"/>
          <w:lang w:val="en-PH" w:eastAsia="ja-JP"/>
        </w:rPr>
        <w:t xml:space="preserve"> “</w:t>
      </w:r>
      <w:r>
        <w:rPr>
          <w:rFonts w:ascii="Cambria" w:eastAsia="Cambria" w:hAnsi="Cambria"/>
          <w:i/>
          <w:iCs/>
          <w:color w:val="3A3A3A"/>
          <w:sz w:val="19"/>
          <w:szCs w:val="19"/>
          <w:lang w:val="en-PH" w:eastAsia="ja-JP"/>
        </w:rPr>
        <w:t>S</w:t>
      </w:r>
      <w:r w:rsidRPr="00864DBE">
        <w:rPr>
          <w:rFonts w:ascii="Cambria" w:eastAsia="Cambria" w:hAnsi="Cambria"/>
          <w:i/>
          <w:iCs/>
          <w:color w:val="3A3A3A"/>
          <w:sz w:val="19"/>
          <w:szCs w:val="19"/>
          <w:lang w:val="en-PH" w:eastAsia="ja-JP"/>
        </w:rPr>
        <w:t>takeholder</w:t>
      </w:r>
      <w:r w:rsidRPr="00864DBE">
        <w:rPr>
          <w:rFonts w:ascii="Cambria" w:eastAsia="Cambria" w:hAnsi="Cambria"/>
          <w:color w:val="3A3A3A"/>
          <w:sz w:val="19"/>
          <w:szCs w:val="19"/>
          <w:lang w:val="en-PH" w:eastAsia="ja-JP"/>
        </w:rPr>
        <w:t>” refers to individuals or groups who: (a) are affected or likely to be affected by the project (</w:t>
      </w:r>
      <w:r w:rsidRPr="00864DBE">
        <w:rPr>
          <w:rFonts w:ascii="Cambria" w:eastAsia="Cambria" w:hAnsi="Cambria"/>
          <w:i/>
          <w:iCs/>
          <w:color w:val="3A3A3A"/>
          <w:sz w:val="19"/>
          <w:szCs w:val="19"/>
          <w:lang w:val="en-PH" w:eastAsia="ja-JP"/>
        </w:rPr>
        <w:t>project-affected parties</w:t>
      </w:r>
      <w:r w:rsidRPr="00864DBE">
        <w:rPr>
          <w:rFonts w:ascii="Cambria" w:eastAsia="Cambria" w:hAnsi="Cambria"/>
          <w:color w:val="3A3A3A"/>
          <w:sz w:val="19"/>
          <w:szCs w:val="19"/>
          <w:lang w:val="en-PH" w:eastAsia="ja-JP"/>
        </w:rPr>
        <w:t>); and (b) may have an interest in the project (</w:t>
      </w:r>
      <w:r w:rsidRPr="00864DBE">
        <w:rPr>
          <w:rFonts w:ascii="Cambria" w:eastAsia="Cambria" w:hAnsi="Cambria"/>
          <w:i/>
          <w:iCs/>
          <w:color w:val="3A3A3A"/>
          <w:sz w:val="19"/>
          <w:szCs w:val="19"/>
          <w:lang w:val="en-PH" w:eastAsia="ja-JP"/>
        </w:rPr>
        <w:t>other interested parties</w:t>
      </w:r>
      <w:r w:rsidRPr="00864DBE">
        <w:rPr>
          <w:rFonts w:ascii="Cambria" w:eastAsia="Cambria" w:hAnsi="Cambria"/>
          <w:color w:val="3A3A3A"/>
          <w:sz w:val="19"/>
          <w:szCs w:val="19"/>
          <w:lang w:val="en-PH" w:eastAsia="ja-JP"/>
        </w:rPr>
        <w:t xml:space="preserve">). </w:t>
      </w:r>
    </w:p>
    <w:p w14:paraId="2B46DC9F" w14:textId="77777777" w:rsidR="00351540" w:rsidRPr="00526797" w:rsidRDefault="00620252" w:rsidP="00526797">
      <w:pPr>
        <w:pStyle w:val="Heading2"/>
      </w:pPr>
      <w:r w:rsidRPr="00526797">
        <w:t xml:space="preserve">1.1 </w:t>
      </w:r>
      <w:r w:rsidR="00351540" w:rsidRPr="00526797">
        <w:t>PROJECT DESCRIPTION</w:t>
      </w:r>
    </w:p>
    <w:p w14:paraId="588A782E" w14:textId="77777777" w:rsidR="00351540" w:rsidRPr="007D31A6" w:rsidRDefault="009E2F99" w:rsidP="007D31A6">
      <w:pPr>
        <w:spacing w:after="160" w:line="312" w:lineRule="auto"/>
        <w:jc w:val="both"/>
        <w:rPr>
          <w:rFonts w:ascii="Cambria" w:eastAsia="Cambria" w:hAnsi="Cambria"/>
          <w:color w:val="3A3A3A"/>
          <w:sz w:val="19"/>
          <w:szCs w:val="19"/>
          <w:lang w:eastAsia="ja-JP"/>
        </w:rPr>
      </w:pPr>
      <w:r w:rsidRPr="007D31A6">
        <w:rPr>
          <w:rFonts w:ascii="Cambria" w:eastAsia="Cambria" w:hAnsi="Cambria"/>
          <w:color w:val="3A3A3A"/>
          <w:sz w:val="19"/>
          <w:szCs w:val="19"/>
          <w:lang w:eastAsia="ja-JP"/>
        </w:rPr>
        <w:t xml:space="preserve">The Project Development Objective is to enable access to and improve efficiency of the district heating </w:t>
      </w:r>
      <w:r w:rsidR="00081B1B" w:rsidRPr="007D31A6">
        <w:rPr>
          <w:rFonts w:ascii="Cambria" w:eastAsia="Cambria" w:hAnsi="Cambria"/>
          <w:color w:val="3A3A3A"/>
          <w:sz w:val="19"/>
          <w:szCs w:val="19"/>
          <w:lang w:eastAsia="ja-JP"/>
        </w:rPr>
        <w:t xml:space="preserve">(DH) </w:t>
      </w:r>
      <w:r w:rsidRPr="007D31A6">
        <w:rPr>
          <w:rFonts w:ascii="Cambria" w:eastAsia="Cambria" w:hAnsi="Cambria"/>
          <w:color w:val="3A3A3A"/>
          <w:sz w:val="19"/>
          <w:szCs w:val="19"/>
          <w:lang w:eastAsia="ja-JP"/>
        </w:rPr>
        <w:t xml:space="preserve">network in selected project areas. </w:t>
      </w:r>
      <w:r w:rsidR="0083234F" w:rsidRPr="007D31A6">
        <w:rPr>
          <w:rFonts w:ascii="Cambria" w:eastAsia="Cambria" w:hAnsi="Cambria"/>
          <w:color w:val="3A3A3A"/>
          <w:sz w:val="19"/>
          <w:szCs w:val="19"/>
          <w:lang w:eastAsia="ja-JP"/>
        </w:rPr>
        <w:t xml:space="preserve">The project will </w:t>
      </w:r>
      <w:proofErr w:type="gramStart"/>
      <w:r w:rsidR="0083234F" w:rsidRPr="007D31A6">
        <w:rPr>
          <w:rFonts w:ascii="Cambria" w:eastAsia="Cambria" w:hAnsi="Cambria"/>
          <w:color w:val="3A3A3A"/>
          <w:sz w:val="19"/>
          <w:szCs w:val="19"/>
          <w:lang w:eastAsia="ja-JP"/>
        </w:rPr>
        <w:t>be located in</w:t>
      </w:r>
      <w:proofErr w:type="gramEnd"/>
      <w:r w:rsidR="0083234F" w:rsidRPr="007D31A6">
        <w:rPr>
          <w:rFonts w:ascii="Cambria" w:eastAsia="Cambria" w:hAnsi="Cambria"/>
          <w:color w:val="3A3A3A"/>
          <w:sz w:val="19"/>
          <w:szCs w:val="19"/>
          <w:lang w:eastAsia="ja-JP"/>
        </w:rPr>
        <w:t xml:space="preserve"> the capital city Ulaanbaatar. </w:t>
      </w:r>
      <w:r w:rsidR="00081B1B" w:rsidRPr="007D31A6">
        <w:rPr>
          <w:rFonts w:ascii="Cambria" w:eastAsia="Cambria" w:hAnsi="Cambria"/>
          <w:color w:val="3A3A3A"/>
          <w:sz w:val="19"/>
          <w:szCs w:val="19"/>
          <w:lang w:eastAsia="ja-JP"/>
        </w:rPr>
        <w:t xml:space="preserve"> The project has two components as described below. </w:t>
      </w:r>
    </w:p>
    <w:p w14:paraId="5331744C" w14:textId="77777777" w:rsidR="009E2F99" w:rsidRPr="007D31A6" w:rsidRDefault="009E2F99" w:rsidP="007D31A6">
      <w:pPr>
        <w:spacing w:after="160" w:line="312" w:lineRule="auto"/>
        <w:jc w:val="both"/>
        <w:rPr>
          <w:rFonts w:ascii="Cambria" w:eastAsia="Cambria" w:hAnsi="Cambria"/>
          <w:color w:val="3A3A3A"/>
          <w:sz w:val="19"/>
          <w:szCs w:val="19"/>
          <w:lang w:eastAsia="ja-JP"/>
        </w:rPr>
      </w:pPr>
      <w:r w:rsidRPr="00331DAA">
        <w:rPr>
          <w:rFonts w:ascii="Cambria" w:eastAsia="Cambria" w:hAnsi="Cambria"/>
          <w:b/>
          <w:color w:val="3A3A3A"/>
          <w:sz w:val="19"/>
          <w:szCs w:val="19"/>
          <w:lang w:eastAsia="ja-JP"/>
        </w:rPr>
        <w:t>Component 1:</w:t>
      </w:r>
      <w:r w:rsidRPr="007D31A6">
        <w:rPr>
          <w:rFonts w:ascii="Cambria" w:eastAsia="Cambria" w:hAnsi="Cambria"/>
          <w:color w:val="3A3A3A"/>
          <w:sz w:val="19"/>
          <w:szCs w:val="19"/>
          <w:lang w:eastAsia="ja-JP"/>
        </w:rPr>
        <w:t xml:space="preserve"> Investments in rehabilitation and expansion of </w:t>
      </w:r>
      <w:r w:rsidR="008765CF" w:rsidRPr="007D31A6">
        <w:rPr>
          <w:rFonts w:ascii="Cambria" w:eastAsia="Cambria" w:hAnsi="Cambria"/>
          <w:color w:val="3A3A3A"/>
          <w:sz w:val="19"/>
          <w:szCs w:val="19"/>
          <w:lang w:eastAsia="ja-JP"/>
        </w:rPr>
        <w:t>District Heating</w:t>
      </w:r>
      <w:r w:rsidRPr="007D31A6">
        <w:rPr>
          <w:rFonts w:ascii="Cambria" w:eastAsia="Cambria" w:hAnsi="Cambria"/>
          <w:color w:val="3A3A3A"/>
          <w:sz w:val="19"/>
          <w:szCs w:val="19"/>
          <w:lang w:eastAsia="ja-JP"/>
        </w:rPr>
        <w:t xml:space="preserve"> network</w:t>
      </w:r>
      <w:r w:rsidR="00081B1B" w:rsidRPr="007D31A6">
        <w:rPr>
          <w:rFonts w:ascii="Cambria" w:eastAsia="Cambria" w:hAnsi="Cambria"/>
          <w:color w:val="3A3A3A"/>
          <w:sz w:val="19"/>
          <w:szCs w:val="19"/>
          <w:lang w:eastAsia="ja-JP"/>
        </w:rPr>
        <w:t xml:space="preserve">. </w:t>
      </w:r>
      <w:r w:rsidRPr="007D31A6">
        <w:rPr>
          <w:rFonts w:ascii="Cambria" w:eastAsia="Cambria" w:hAnsi="Cambria"/>
          <w:color w:val="3A3A3A"/>
          <w:sz w:val="19"/>
          <w:szCs w:val="19"/>
          <w:lang w:eastAsia="ja-JP"/>
        </w:rPr>
        <w:t>This Component will support the preparation and implementation of a priority investment program for the DH system operated by UBDHC</w:t>
      </w:r>
      <w:r w:rsidR="008765CF" w:rsidRPr="007D31A6">
        <w:rPr>
          <w:rFonts w:ascii="Cambria" w:eastAsia="Cambria" w:hAnsi="Cambria"/>
          <w:color w:val="3A3A3A"/>
          <w:sz w:val="19"/>
          <w:szCs w:val="19"/>
          <w:lang w:eastAsia="ja-JP"/>
        </w:rPr>
        <w:t>, it has three infrastructure related subcomponents as follows</w:t>
      </w:r>
      <w:r w:rsidRPr="007D31A6">
        <w:rPr>
          <w:rFonts w:ascii="Cambria" w:eastAsia="Cambria" w:hAnsi="Cambria"/>
          <w:color w:val="3A3A3A"/>
          <w:sz w:val="19"/>
          <w:szCs w:val="19"/>
          <w:lang w:eastAsia="ja-JP"/>
        </w:rPr>
        <w:t xml:space="preserve">. </w:t>
      </w:r>
    </w:p>
    <w:p w14:paraId="2B475D8E" w14:textId="099F972A" w:rsidR="00331DAA" w:rsidRPr="00331DAA" w:rsidRDefault="00331DAA" w:rsidP="00331DAA">
      <w:pPr>
        <w:spacing w:after="160" w:line="312" w:lineRule="auto"/>
        <w:jc w:val="both"/>
        <w:rPr>
          <w:rFonts w:ascii="Cambria" w:eastAsia="Cambria" w:hAnsi="Cambria"/>
          <w:bCs/>
          <w:color w:val="3A3A3A"/>
          <w:sz w:val="19"/>
          <w:szCs w:val="19"/>
          <w:lang w:val="en-US" w:eastAsia="ja-JP"/>
        </w:rPr>
      </w:pPr>
      <w:bookmarkStart w:id="0" w:name="_Hlk27571273"/>
      <w:r w:rsidRPr="00331DAA">
        <w:rPr>
          <w:rFonts w:ascii="Cambria" w:eastAsia="Cambria" w:hAnsi="Cambria"/>
          <w:bCs/>
          <w:color w:val="3A3A3A"/>
          <w:sz w:val="19"/>
          <w:szCs w:val="19"/>
          <w:lang w:val="en-US" w:eastAsia="ja-JP"/>
        </w:rPr>
        <w:t>Subcomponent 1.1. Rehabilitation and upgrading of the DH network in selected urban areas. The subcomponent will contain (i) Replacement of existing DN800 pipeline with DN1000 known as “5a” trench; (ii) Replacement of existing 2xDN400+1xDN600 with new DN800 pipeline to north known as “3g”trench; and (iii) Replacement of existing DN250-350 pipelines of trenches “2a”, “4a” and “4b” with DN400-500; and (i</w:t>
      </w:r>
      <w:r w:rsidR="00341AE8">
        <w:rPr>
          <w:rFonts w:ascii="Cambria" w:eastAsia="Cambria" w:hAnsi="Cambria"/>
          <w:bCs/>
          <w:color w:val="3A3A3A"/>
          <w:sz w:val="19"/>
          <w:szCs w:val="19"/>
          <w:lang w:val="en-US" w:eastAsia="ja-JP"/>
        </w:rPr>
        <w:t>v</w:t>
      </w:r>
      <w:r w:rsidRPr="00331DAA">
        <w:rPr>
          <w:rFonts w:ascii="Cambria" w:eastAsia="Cambria" w:hAnsi="Cambria"/>
          <w:bCs/>
          <w:color w:val="3A3A3A"/>
          <w:sz w:val="19"/>
          <w:szCs w:val="19"/>
          <w:lang w:val="en-US" w:eastAsia="ja-JP"/>
        </w:rPr>
        <w:t>) Replacement of other pipelines to be identified and justified as priority. A total of 4.2km of pipeline (trench length) will be rehabilitated.</w:t>
      </w:r>
    </w:p>
    <w:bookmarkEnd w:id="0"/>
    <w:p w14:paraId="6BDCD12C" w14:textId="77777777" w:rsidR="00331DAA" w:rsidRPr="00331DAA" w:rsidRDefault="00331DAA" w:rsidP="00331DAA">
      <w:pPr>
        <w:spacing w:after="160" w:line="312" w:lineRule="auto"/>
        <w:jc w:val="both"/>
        <w:rPr>
          <w:rFonts w:ascii="Cambria" w:eastAsia="Cambria" w:hAnsi="Cambria"/>
          <w:bCs/>
          <w:color w:val="3A3A3A"/>
          <w:sz w:val="19"/>
          <w:szCs w:val="19"/>
          <w:lang w:val="en-US" w:eastAsia="ja-JP"/>
        </w:rPr>
      </w:pPr>
      <w:r w:rsidRPr="00331DAA">
        <w:rPr>
          <w:rFonts w:ascii="Cambria" w:eastAsia="Cambria" w:hAnsi="Cambria"/>
          <w:bCs/>
          <w:color w:val="3A3A3A"/>
          <w:sz w:val="19"/>
          <w:szCs w:val="19"/>
          <w:lang w:val="en-US" w:eastAsia="ja-JP"/>
        </w:rPr>
        <w:t xml:space="preserve">Subcomponent 1.2. </w:t>
      </w:r>
      <w:bookmarkStart w:id="1" w:name="_Hlk22499337"/>
      <w:r w:rsidRPr="00331DAA">
        <w:rPr>
          <w:rFonts w:ascii="Cambria" w:eastAsia="Cambria" w:hAnsi="Cambria"/>
          <w:bCs/>
          <w:color w:val="3A3A3A"/>
          <w:sz w:val="19"/>
          <w:szCs w:val="19"/>
          <w:lang w:val="en-US" w:eastAsia="ja-JP"/>
        </w:rPr>
        <w:t>Expansion of the District Heating network into select ger area</w:t>
      </w:r>
      <w:bookmarkEnd w:id="1"/>
      <w:r w:rsidRPr="00331DAA">
        <w:rPr>
          <w:rFonts w:ascii="Cambria" w:eastAsia="Cambria" w:hAnsi="Cambria"/>
          <w:bCs/>
          <w:color w:val="3A3A3A"/>
          <w:sz w:val="19"/>
          <w:szCs w:val="19"/>
          <w:lang w:val="en-US" w:eastAsia="ja-JP"/>
        </w:rPr>
        <w:t>. The subcomponent is consequential to the Subcomponent 1.1 by extending the transmission pipelines using modern pre-insulated pipes into a near-urban ger area that are undergoing large-scale redevelopment, to provide better access to services for ger areas residents and to combat high pollution levels.</w:t>
      </w:r>
    </w:p>
    <w:p w14:paraId="115174DB" w14:textId="77777777" w:rsidR="00331DAA" w:rsidRPr="00331DAA" w:rsidRDefault="00331DAA" w:rsidP="00331DAA">
      <w:pPr>
        <w:spacing w:after="160" w:line="312" w:lineRule="auto"/>
        <w:jc w:val="both"/>
        <w:rPr>
          <w:rFonts w:ascii="Cambria" w:eastAsia="Cambria" w:hAnsi="Cambria"/>
          <w:bCs/>
          <w:color w:val="3A3A3A"/>
          <w:sz w:val="19"/>
          <w:szCs w:val="19"/>
          <w:lang w:val="en-US" w:eastAsia="ja-JP"/>
        </w:rPr>
      </w:pPr>
      <w:r w:rsidRPr="00331DAA">
        <w:rPr>
          <w:rFonts w:ascii="Cambria" w:eastAsia="Cambria" w:hAnsi="Cambria"/>
          <w:bCs/>
          <w:color w:val="3A3A3A"/>
          <w:sz w:val="19"/>
          <w:szCs w:val="19"/>
          <w:lang w:val="en-US" w:eastAsia="ja-JP"/>
        </w:rPr>
        <w:t xml:space="preserve">Subcomponent 1.3.  Modernization of the District Heating network. This subcomponent will support the modernization of UBDHC’s DH pumping stations, including the replacement of selected pumps with smart pumps and </w:t>
      </w:r>
      <w:proofErr w:type="gramStart"/>
      <w:r w:rsidRPr="00331DAA">
        <w:rPr>
          <w:rFonts w:ascii="Cambria" w:eastAsia="Cambria" w:hAnsi="Cambria"/>
          <w:bCs/>
          <w:color w:val="3A3A3A"/>
          <w:sz w:val="19"/>
          <w:szCs w:val="19"/>
          <w:lang w:val="en-US" w:eastAsia="ja-JP"/>
        </w:rPr>
        <w:t>adding  booster</w:t>
      </w:r>
      <w:proofErr w:type="gramEnd"/>
      <w:r w:rsidRPr="00331DAA">
        <w:rPr>
          <w:rFonts w:ascii="Cambria" w:eastAsia="Cambria" w:hAnsi="Cambria"/>
          <w:bCs/>
          <w:color w:val="3A3A3A"/>
          <w:sz w:val="19"/>
          <w:szCs w:val="19"/>
          <w:lang w:val="en-US" w:eastAsia="ja-JP"/>
        </w:rPr>
        <w:t xml:space="preserve"> pump/heat exchanger stations to locations, where the customer buildings are elevated high from the main network level </w:t>
      </w:r>
      <w:r w:rsidRPr="00331DAA">
        <w:rPr>
          <w:rFonts w:ascii="Cambria" w:eastAsia="Cambria" w:hAnsi="Cambria"/>
          <w:bCs/>
          <w:color w:val="3A3A3A"/>
          <w:sz w:val="19"/>
          <w:szCs w:val="19"/>
          <w:lang w:val="en-GB" w:eastAsia="ja-JP"/>
        </w:rPr>
        <w:t>to connect more customers.</w:t>
      </w:r>
    </w:p>
    <w:p w14:paraId="7CFCB060" w14:textId="77777777" w:rsidR="0083234F" w:rsidRPr="007D31A6" w:rsidRDefault="0083234F" w:rsidP="007D31A6">
      <w:pPr>
        <w:spacing w:after="160" w:line="312" w:lineRule="auto"/>
        <w:jc w:val="both"/>
        <w:rPr>
          <w:rFonts w:ascii="Cambria" w:eastAsia="Cambria" w:hAnsi="Cambria"/>
          <w:color w:val="3A3A3A"/>
          <w:sz w:val="19"/>
          <w:szCs w:val="19"/>
          <w:lang w:eastAsia="ja-JP"/>
        </w:rPr>
      </w:pPr>
      <w:r w:rsidRPr="00331DAA">
        <w:rPr>
          <w:rFonts w:ascii="Cambria" w:eastAsia="Cambria" w:hAnsi="Cambria"/>
          <w:b/>
          <w:color w:val="3A3A3A"/>
          <w:sz w:val="19"/>
          <w:szCs w:val="19"/>
          <w:lang w:eastAsia="ja-JP"/>
        </w:rPr>
        <w:lastRenderedPageBreak/>
        <w:t>Component 2:</w:t>
      </w:r>
      <w:r w:rsidRPr="007D31A6">
        <w:rPr>
          <w:rFonts w:ascii="Cambria" w:eastAsia="Cambria" w:hAnsi="Cambria"/>
          <w:color w:val="3A3A3A"/>
          <w:sz w:val="19"/>
          <w:szCs w:val="19"/>
          <w:lang w:eastAsia="ja-JP"/>
        </w:rPr>
        <w:t xml:space="preserve"> Capacity strengthening and project implementation support (estimated US$1 million). This Subcomponent will finance activities aimed at support policy and institutional reforms in the medium to long term and strengthening UBDHC’ technical, operational, fiduciary, customer orientation and corporate resource management functions, and ensuring effective Project implementation. </w:t>
      </w:r>
    </w:p>
    <w:p w14:paraId="05074345" w14:textId="3DD98486" w:rsidR="00351540" w:rsidRPr="007D31A6" w:rsidRDefault="00F04A7B" w:rsidP="007D31A6">
      <w:pPr>
        <w:spacing w:after="160" w:line="312" w:lineRule="auto"/>
        <w:jc w:val="both"/>
        <w:rPr>
          <w:rFonts w:ascii="Cambria" w:eastAsia="Cambria" w:hAnsi="Cambria"/>
          <w:color w:val="3A3A3A"/>
          <w:sz w:val="19"/>
          <w:szCs w:val="19"/>
          <w:lang w:eastAsia="ja-JP"/>
        </w:rPr>
      </w:pPr>
      <w:r w:rsidRPr="007D31A6">
        <w:rPr>
          <w:rFonts w:ascii="Cambria" w:eastAsia="Cambria" w:hAnsi="Cambria"/>
          <w:color w:val="3A3A3A"/>
          <w:sz w:val="19"/>
          <w:szCs w:val="19"/>
          <w:lang w:eastAsia="ja-JP"/>
        </w:rPr>
        <w:t xml:space="preserve">In terms of infrastructure locations, prior to project appraisal (anticipated in </w:t>
      </w:r>
      <w:r w:rsidR="00341AE8">
        <w:rPr>
          <w:rFonts w:ascii="Cambria" w:eastAsia="Cambria" w:hAnsi="Cambria"/>
          <w:color w:val="3A3A3A"/>
          <w:sz w:val="19"/>
          <w:szCs w:val="19"/>
          <w:lang w:eastAsia="ja-JP"/>
        </w:rPr>
        <w:t>January</w:t>
      </w:r>
      <w:r w:rsidRPr="007D31A6">
        <w:rPr>
          <w:rFonts w:ascii="Cambria" w:eastAsia="Cambria" w:hAnsi="Cambria"/>
          <w:color w:val="3A3A3A"/>
          <w:sz w:val="19"/>
          <w:szCs w:val="19"/>
          <w:lang w:eastAsia="ja-JP"/>
        </w:rPr>
        <w:t xml:space="preserve"> 20</w:t>
      </w:r>
      <w:r w:rsidR="00341AE8">
        <w:rPr>
          <w:rFonts w:ascii="Cambria" w:eastAsia="Cambria" w:hAnsi="Cambria"/>
          <w:color w:val="3A3A3A"/>
          <w:sz w:val="19"/>
          <w:szCs w:val="19"/>
          <w:lang w:eastAsia="ja-JP"/>
        </w:rPr>
        <w:t>20</w:t>
      </w:r>
      <w:r w:rsidRPr="007D31A6">
        <w:rPr>
          <w:rFonts w:ascii="Cambria" w:eastAsia="Cambria" w:hAnsi="Cambria"/>
          <w:color w:val="3A3A3A"/>
          <w:sz w:val="19"/>
          <w:szCs w:val="19"/>
          <w:lang w:eastAsia="ja-JP"/>
        </w:rPr>
        <w:t xml:space="preserve">) only </w:t>
      </w:r>
      <w:r w:rsidR="002154DA" w:rsidRPr="007D31A6">
        <w:rPr>
          <w:rFonts w:ascii="Cambria" w:eastAsia="Cambria" w:hAnsi="Cambria"/>
          <w:color w:val="3A3A3A"/>
          <w:sz w:val="19"/>
          <w:szCs w:val="19"/>
          <w:lang w:eastAsia="ja-JP"/>
        </w:rPr>
        <w:t xml:space="preserve">the location of </w:t>
      </w:r>
      <w:r w:rsidRPr="007D31A6">
        <w:rPr>
          <w:rFonts w:ascii="Cambria" w:eastAsia="Cambria" w:hAnsi="Cambria"/>
          <w:color w:val="3A3A3A"/>
          <w:sz w:val="19"/>
          <w:szCs w:val="19"/>
          <w:lang w:eastAsia="ja-JP"/>
        </w:rPr>
        <w:t>sub-component 1.1</w:t>
      </w:r>
      <w:r w:rsidR="00341AE8">
        <w:rPr>
          <w:rFonts w:ascii="Cambria" w:eastAsia="Cambria" w:hAnsi="Cambria"/>
          <w:color w:val="3A3A3A"/>
          <w:sz w:val="19"/>
          <w:szCs w:val="19"/>
          <w:lang w:eastAsia="ja-JP"/>
        </w:rPr>
        <w:t xml:space="preserve"> (i) and (ii)</w:t>
      </w:r>
      <w:r w:rsidRPr="007D31A6">
        <w:rPr>
          <w:rFonts w:ascii="Cambria" w:eastAsia="Cambria" w:hAnsi="Cambria"/>
          <w:color w:val="3A3A3A"/>
          <w:sz w:val="19"/>
          <w:szCs w:val="19"/>
          <w:lang w:eastAsia="ja-JP"/>
        </w:rPr>
        <w:t xml:space="preserve"> ha</w:t>
      </w:r>
      <w:r w:rsidR="00341AE8">
        <w:rPr>
          <w:rFonts w:ascii="Cambria" w:eastAsia="Cambria" w:hAnsi="Cambria"/>
          <w:color w:val="3A3A3A"/>
          <w:sz w:val="19"/>
          <w:szCs w:val="19"/>
          <w:lang w:eastAsia="ja-JP"/>
        </w:rPr>
        <w:t>ve</w:t>
      </w:r>
      <w:r w:rsidRPr="007D31A6">
        <w:rPr>
          <w:rFonts w:ascii="Cambria" w:eastAsia="Cambria" w:hAnsi="Cambria"/>
          <w:color w:val="3A3A3A"/>
          <w:sz w:val="19"/>
          <w:szCs w:val="19"/>
          <w:lang w:eastAsia="ja-JP"/>
        </w:rPr>
        <w:t xml:space="preserve"> been </w:t>
      </w:r>
      <w:r w:rsidR="002154DA" w:rsidRPr="007D31A6">
        <w:rPr>
          <w:rFonts w:ascii="Cambria" w:eastAsia="Cambria" w:hAnsi="Cambria"/>
          <w:color w:val="3A3A3A"/>
          <w:sz w:val="19"/>
          <w:szCs w:val="19"/>
          <w:lang w:eastAsia="ja-JP"/>
        </w:rPr>
        <w:t>confirmed</w:t>
      </w:r>
      <w:r w:rsidRPr="007D31A6">
        <w:rPr>
          <w:rFonts w:ascii="Cambria" w:eastAsia="Cambria" w:hAnsi="Cambria"/>
          <w:color w:val="3A3A3A"/>
          <w:sz w:val="19"/>
          <w:szCs w:val="19"/>
          <w:lang w:eastAsia="ja-JP"/>
        </w:rPr>
        <w:t>. Th</w:t>
      </w:r>
      <w:r w:rsidR="00341AE8">
        <w:rPr>
          <w:rFonts w:ascii="Cambria" w:eastAsia="Cambria" w:hAnsi="Cambria"/>
          <w:color w:val="3A3A3A"/>
          <w:sz w:val="19"/>
          <w:szCs w:val="19"/>
          <w:lang w:eastAsia="ja-JP"/>
        </w:rPr>
        <w:t>ese</w:t>
      </w:r>
      <w:r w:rsidRPr="007D31A6">
        <w:rPr>
          <w:rFonts w:ascii="Cambria" w:eastAsia="Cambria" w:hAnsi="Cambria"/>
          <w:color w:val="3A3A3A"/>
          <w:sz w:val="19"/>
          <w:szCs w:val="19"/>
          <w:lang w:eastAsia="ja-JP"/>
        </w:rPr>
        <w:t xml:space="preserve"> </w:t>
      </w:r>
      <w:r w:rsidR="00341AE8">
        <w:rPr>
          <w:rFonts w:ascii="Cambria" w:eastAsia="Cambria" w:hAnsi="Cambria"/>
          <w:color w:val="3A3A3A"/>
          <w:sz w:val="19"/>
          <w:szCs w:val="19"/>
          <w:lang w:eastAsia="ja-JP"/>
        </w:rPr>
        <w:t>sub-</w:t>
      </w:r>
      <w:r w:rsidRPr="007D31A6">
        <w:rPr>
          <w:rFonts w:ascii="Cambria" w:eastAsia="Cambria" w:hAnsi="Cambria"/>
          <w:color w:val="3A3A3A"/>
          <w:sz w:val="19"/>
          <w:szCs w:val="19"/>
          <w:lang w:eastAsia="ja-JP"/>
        </w:rPr>
        <w:t>component</w:t>
      </w:r>
      <w:r w:rsidR="00341AE8">
        <w:rPr>
          <w:rFonts w:ascii="Cambria" w:eastAsia="Cambria" w:hAnsi="Cambria"/>
          <w:color w:val="3A3A3A"/>
          <w:sz w:val="19"/>
          <w:szCs w:val="19"/>
          <w:lang w:eastAsia="ja-JP"/>
        </w:rPr>
        <w:t>s</w:t>
      </w:r>
      <w:r w:rsidRPr="007D31A6">
        <w:rPr>
          <w:rFonts w:ascii="Cambria" w:eastAsia="Cambria" w:hAnsi="Cambria"/>
          <w:color w:val="3A3A3A"/>
          <w:sz w:val="19"/>
          <w:szCs w:val="19"/>
          <w:lang w:eastAsia="ja-JP"/>
        </w:rPr>
        <w:t xml:space="preserve"> will rehabilitate </w:t>
      </w:r>
      <w:r w:rsidR="00341AE8">
        <w:rPr>
          <w:rFonts w:ascii="Cambria" w:eastAsia="Cambria" w:hAnsi="Cambria"/>
          <w:color w:val="3A3A3A"/>
          <w:sz w:val="19"/>
          <w:szCs w:val="19"/>
          <w:lang w:eastAsia="ja-JP"/>
        </w:rPr>
        <w:t>two</w:t>
      </w:r>
      <w:r w:rsidR="00331DAA">
        <w:rPr>
          <w:rFonts w:ascii="Cambria" w:eastAsia="Cambria" w:hAnsi="Cambria"/>
          <w:color w:val="3A3A3A"/>
          <w:sz w:val="19"/>
          <w:szCs w:val="19"/>
          <w:lang w:eastAsia="ja-JP"/>
        </w:rPr>
        <w:t xml:space="preserve"> </w:t>
      </w:r>
      <w:r w:rsidR="002154DA" w:rsidRPr="007D31A6">
        <w:rPr>
          <w:rFonts w:ascii="Cambria" w:eastAsia="Cambria" w:hAnsi="Cambria"/>
          <w:color w:val="3A3A3A"/>
          <w:sz w:val="19"/>
          <w:szCs w:val="19"/>
          <w:lang w:eastAsia="ja-JP"/>
        </w:rPr>
        <w:t>heating transmission</w:t>
      </w:r>
      <w:r w:rsidR="002E0EFA" w:rsidRPr="007D31A6">
        <w:rPr>
          <w:rFonts w:ascii="Cambria" w:eastAsia="Cambria" w:hAnsi="Cambria"/>
          <w:color w:val="3A3A3A"/>
          <w:sz w:val="19"/>
          <w:szCs w:val="19"/>
          <w:lang w:eastAsia="ja-JP"/>
        </w:rPr>
        <w:t xml:space="preserve"> pipeline</w:t>
      </w:r>
      <w:r w:rsidR="00341AE8">
        <w:rPr>
          <w:rFonts w:ascii="Cambria" w:eastAsia="Cambria" w:hAnsi="Cambria"/>
          <w:color w:val="3A3A3A"/>
          <w:sz w:val="19"/>
          <w:szCs w:val="19"/>
          <w:lang w:eastAsia="ja-JP"/>
        </w:rPr>
        <w:t>s</w:t>
      </w:r>
      <w:r w:rsidR="002E0EFA" w:rsidRPr="007D31A6">
        <w:rPr>
          <w:rFonts w:ascii="Cambria" w:eastAsia="Cambria" w:hAnsi="Cambria"/>
          <w:color w:val="3A3A3A"/>
          <w:sz w:val="19"/>
          <w:szCs w:val="19"/>
          <w:lang w:eastAsia="ja-JP"/>
        </w:rPr>
        <w:t xml:space="preserve"> </w:t>
      </w:r>
      <w:r w:rsidR="00331DAA">
        <w:rPr>
          <w:rFonts w:ascii="Cambria" w:eastAsia="Cambria" w:hAnsi="Cambria"/>
          <w:color w:val="3A3A3A"/>
          <w:sz w:val="19"/>
          <w:szCs w:val="19"/>
          <w:lang w:eastAsia="ja-JP"/>
        </w:rPr>
        <w:t>(</w:t>
      </w:r>
      <w:r w:rsidR="00341AE8">
        <w:rPr>
          <w:rFonts w:ascii="Cambria" w:eastAsia="Cambria" w:hAnsi="Cambria"/>
          <w:color w:val="3A3A3A"/>
          <w:sz w:val="19"/>
          <w:szCs w:val="19"/>
          <w:lang w:eastAsia="ja-JP"/>
        </w:rPr>
        <w:t>5a (2.8km) and 3g (1.4km)</w:t>
      </w:r>
      <w:r w:rsidR="00331DAA">
        <w:rPr>
          <w:rFonts w:ascii="Cambria" w:eastAsia="Cambria" w:hAnsi="Cambria"/>
          <w:color w:val="3A3A3A"/>
          <w:sz w:val="19"/>
          <w:szCs w:val="19"/>
          <w:lang w:eastAsia="ja-JP"/>
        </w:rPr>
        <w:t xml:space="preserve">) </w:t>
      </w:r>
      <w:r w:rsidR="002E0EFA" w:rsidRPr="007D31A6">
        <w:rPr>
          <w:rFonts w:ascii="Cambria" w:eastAsia="Cambria" w:hAnsi="Cambria"/>
          <w:color w:val="3A3A3A"/>
          <w:sz w:val="19"/>
          <w:szCs w:val="19"/>
          <w:lang w:eastAsia="ja-JP"/>
        </w:rPr>
        <w:t xml:space="preserve">in central </w:t>
      </w:r>
      <w:r w:rsidR="001B326E" w:rsidRPr="007D31A6">
        <w:rPr>
          <w:rFonts w:ascii="Cambria" w:eastAsia="Cambria" w:hAnsi="Cambria"/>
          <w:color w:val="3A3A3A"/>
          <w:sz w:val="19"/>
          <w:szCs w:val="19"/>
          <w:lang w:eastAsia="ja-JP"/>
        </w:rPr>
        <w:t>Ulaanbaatar</w:t>
      </w:r>
      <w:r w:rsidR="00426008" w:rsidRPr="007D31A6">
        <w:rPr>
          <w:rFonts w:ascii="Cambria" w:eastAsia="Cambria" w:hAnsi="Cambria"/>
          <w:color w:val="3A3A3A"/>
          <w:sz w:val="19"/>
          <w:szCs w:val="19"/>
          <w:lang w:eastAsia="ja-JP"/>
        </w:rPr>
        <w:t>, from Central Heating Plan 3 (CHP3) towards the centre of the city, as shown in figure 1.</w:t>
      </w:r>
      <w:r w:rsidR="00A26458" w:rsidRPr="007D31A6">
        <w:rPr>
          <w:rFonts w:ascii="Cambria" w:eastAsia="Cambria" w:hAnsi="Cambria"/>
          <w:color w:val="3A3A3A"/>
          <w:sz w:val="19"/>
          <w:szCs w:val="19"/>
          <w:lang w:eastAsia="ja-JP"/>
        </w:rPr>
        <w:t xml:space="preserve"> </w:t>
      </w:r>
    </w:p>
    <w:p w14:paraId="02AC733B" w14:textId="7857E023" w:rsidR="00426008" w:rsidRPr="00426008" w:rsidRDefault="00426008" w:rsidP="001251B3">
      <w:pPr>
        <w:spacing w:before="120" w:after="120" w:line="300" w:lineRule="atLeast"/>
        <w:jc w:val="both"/>
        <w:rPr>
          <w:b/>
          <w:sz w:val="22"/>
          <w:szCs w:val="22"/>
        </w:rPr>
      </w:pPr>
      <w:r w:rsidRPr="00426008">
        <w:rPr>
          <w:b/>
          <w:sz w:val="22"/>
          <w:szCs w:val="22"/>
        </w:rPr>
        <w:t xml:space="preserve">Figure </w:t>
      </w:r>
      <w:proofErr w:type="gramStart"/>
      <w:r>
        <w:rPr>
          <w:b/>
          <w:sz w:val="22"/>
          <w:szCs w:val="22"/>
        </w:rPr>
        <w:t xml:space="preserve">1  </w:t>
      </w:r>
      <w:r w:rsidRPr="00426008">
        <w:rPr>
          <w:b/>
          <w:sz w:val="22"/>
          <w:szCs w:val="22"/>
        </w:rPr>
        <w:t>Subcomponent</w:t>
      </w:r>
      <w:proofErr w:type="gramEnd"/>
      <w:r w:rsidRPr="00426008">
        <w:rPr>
          <w:b/>
          <w:sz w:val="22"/>
          <w:szCs w:val="22"/>
        </w:rPr>
        <w:t xml:space="preserve"> 1.1 DH Transmission Refurbishment Location in Ulaanbaatar (</w:t>
      </w:r>
      <w:r w:rsidR="00341AE8">
        <w:rPr>
          <w:b/>
          <w:sz w:val="22"/>
          <w:szCs w:val="22"/>
        </w:rPr>
        <w:t>4</w:t>
      </w:r>
      <w:r w:rsidRPr="00426008">
        <w:rPr>
          <w:b/>
          <w:sz w:val="22"/>
          <w:szCs w:val="22"/>
        </w:rPr>
        <w:t>.</w:t>
      </w:r>
      <w:r w:rsidR="00341AE8">
        <w:rPr>
          <w:b/>
          <w:sz w:val="22"/>
          <w:szCs w:val="22"/>
        </w:rPr>
        <w:t>2</w:t>
      </w:r>
      <w:r w:rsidRPr="00426008">
        <w:rPr>
          <w:b/>
          <w:sz w:val="22"/>
          <w:szCs w:val="22"/>
        </w:rPr>
        <w:t>km)</w:t>
      </w:r>
    </w:p>
    <w:p w14:paraId="2CCD44A6" w14:textId="5E3E928D" w:rsidR="00351540" w:rsidRDefault="00351540"/>
    <w:p w14:paraId="59CF6035" w14:textId="77777777" w:rsidR="00351540" w:rsidRDefault="00351540"/>
    <w:p w14:paraId="03AAC22D" w14:textId="77777777" w:rsidR="00341AE8" w:rsidRDefault="00341AE8">
      <w:r w:rsidRPr="00341AE8">
        <w:rPr>
          <w:noProof/>
        </w:rPr>
        <w:drawing>
          <wp:inline distT="0" distB="0" distL="0" distR="0" wp14:anchorId="153297E7" wp14:editId="50FA3263">
            <wp:extent cx="6400800" cy="25565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00800" cy="2556510"/>
                    </a:xfrm>
                    <a:prstGeom prst="rect">
                      <a:avLst/>
                    </a:prstGeom>
                    <a:noFill/>
                    <a:ln>
                      <a:noFill/>
                    </a:ln>
                  </pic:spPr>
                </pic:pic>
              </a:graphicData>
            </a:graphic>
          </wp:inline>
        </w:drawing>
      </w:r>
    </w:p>
    <w:p w14:paraId="48E7E18F" w14:textId="77777777" w:rsidR="00341AE8" w:rsidRDefault="00341AE8"/>
    <w:p w14:paraId="5AC5D185" w14:textId="77777777" w:rsidR="00351540" w:rsidRPr="007D31A6" w:rsidRDefault="00A26458" w:rsidP="007D31A6">
      <w:pPr>
        <w:spacing w:after="160" w:line="312" w:lineRule="auto"/>
        <w:jc w:val="both"/>
        <w:rPr>
          <w:rFonts w:ascii="Cambria" w:eastAsia="Cambria" w:hAnsi="Cambria"/>
          <w:color w:val="3A3A3A"/>
          <w:sz w:val="19"/>
          <w:szCs w:val="19"/>
          <w:lang w:eastAsia="ja-JP"/>
        </w:rPr>
      </w:pPr>
      <w:r w:rsidRPr="007D31A6">
        <w:rPr>
          <w:rFonts w:ascii="Cambria" w:eastAsia="Cambria" w:hAnsi="Cambria"/>
          <w:color w:val="3A3A3A"/>
          <w:sz w:val="19"/>
          <w:szCs w:val="19"/>
          <w:lang w:eastAsia="ja-JP"/>
        </w:rPr>
        <w:t xml:space="preserve">Sub-component 1.1 will include burying the transmission line (currently above ground or raised) in many locations (see Figure 2). The transmission line has a </w:t>
      </w:r>
      <w:proofErr w:type="gramStart"/>
      <w:r w:rsidRPr="007D31A6">
        <w:rPr>
          <w:rFonts w:ascii="Cambria" w:eastAsia="Cambria" w:hAnsi="Cambria"/>
          <w:color w:val="3A3A3A"/>
          <w:sz w:val="19"/>
          <w:szCs w:val="19"/>
          <w:lang w:eastAsia="ja-JP"/>
        </w:rPr>
        <w:t>10 meter</w:t>
      </w:r>
      <w:proofErr w:type="gramEnd"/>
      <w:r w:rsidRPr="007D31A6">
        <w:rPr>
          <w:rFonts w:ascii="Cambria" w:eastAsia="Cambria" w:hAnsi="Cambria"/>
          <w:color w:val="3A3A3A"/>
          <w:sz w:val="19"/>
          <w:szCs w:val="19"/>
          <w:lang w:eastAsia="ja-JP"/>
        </w:rPr>
        <w:t xml:space="preserve"> (5 meter either side) safety Right of Way (ROW), a small number of </w:t>
      </w:r>
      <w:r w:rsidR="00515B10">
        <w:rPr>
          <w:rFonts w:ascii="Cambria" w:eastAsia="Cambria" w:hAnsi="Cambria"/>
          <w:color w:val="3A3A3A"/>
          <w:sz w:val="19"/>
          <w:szCs w:val="19"/>
          <w:lang w:eastAsia="ja-JP"/>
        </w:rPr>
        <w:t xml:space="preserve">shop </w:t>
      </w:r>
      <w:r w:rsidRPr="007D31A6">
        <w:rPr>
          <w:rFonts w:ascii="Cambria" w:eastAsia="Cambria" w:hAnsi="Cambria"/>
          <w:color w:val="3A3A3A"/>
          <w:sz w:val="19"/>
          <w:szCs w:val="19"/>
          <w:lang w:eastAsia="ja-JP"/>
        </w:rPr>
        <w:t xml:space="preserve">structures have been </w:t>
      </w:r>
      <w:r w:rsidR="00961673" w:rsidRPr="007D31A6">
        <w:rPr>
          <w:rFonts w:ascii="Cambria" w:eastAsia="Cambria" w:hAnsi="Cambria"/>
          <w:color w:val="3A3A3A"/>
          <w:sz w:val="19"/>
          <w:szCs w:val="19"/>
          <w:lang w:eastAsia="ja-JP"/>
        </w:rPr>
        <w:t xml:space="preserve">illegally </w:t>
      </w:r>
      <w:r w:rsidRPr="007D31A6">
        <w:rPr>
          <w:rFonts w:ascii="Cambria" w:eastAsia="Cambria" w:hAnsi="Cambria"/>
          <w:color w:val="3A3A3A"/>
          <w:sz w:val="19"/>
          <w:szCs w:val="19"/>
          <w:lang w:eastAsia="ja-JP"/>
        </w:rPr>
        <w:t>built in this ROW. The owners are</w:t>
      </w:r>
      <w:r w:rsidR="00515B10">
        <w:rPr>
          <w:rFonts w:ascii="Cambria" w:eastAsia="Cambria" w:hAnsi="Cambria"/>
          <w:color w:val="3A3A3A"/>
          <w:sz w:val="19"/>
          <w:szCs w:val="19"/>
          <w:lang w:eastAsia="ja-JP"/>
        </w:rPr>
        <w:t xml:space="preserve"> directly affected</w:t>
      </w:r>
      <w:r w:rsidRPr="007D31A6">
        <w:rPr>
          <w:rFonts w:ascii="Cambria" w:eastAsia="Cambria" w:hAnsi="Cambria"/>
          <w:color w:val="3A3A3A"/>
          <w:sz w:val="19"/>
          <w:szCs w:val="19"/>
          <w:lang w:eastAsia="ja-JP"/>
        </w:rPr>
        <w:t xml:space="preserve"> stakeholders discussed herein, please also refer to the project Social Impact Assessment (SIA) </w:t>
      </w:r>
      <w:r w:rsidR="00515B10">
        <w:rPr>
          <w:rFonts w:ascii="Cambria" w:eastAsia="Cambria" w:hAnsi="Cambria"/>
          <w:color w:val="3A3A3A"/>
          <w:sz w:val="19"/>
          <w:szCs w:val="19"/>
          <w:lang w:eastAsia="ja-JP"/>
        </w:rPr>
        <w:t xml:space="preserve">and </w:t>
      </w:r>
      <w:r w:rsidRPr="007D31A6">
        <w:rPr>
          <w:rFonts w:ascii="Cambria" w:eastAsia="Cambria" w:hAnsi="Cambria"/>
          <w:color w:val="3A3A3A"/>
          <w:sz w:val="19"/>
          <w:szCs w:val="19"/>
          <w:lang w:eastAsia="ja-JP"/>
        </w:rPr>
        <w:t xml:space="preserve">Resettlement Plan for more details about these structures. </w:t>
      </w:r>
      <w:r w:rsidR="00286454">
        <w:rPr>
          <w:rFonts w:ascii="Cambria" w:eastAsia="Cambria" w:hAnsi="Cambria"/>
          <w:color w:val="3A3A3A"/>
          <w:sz w:val="19"/>
          <w:szCs w:val="19"/>
          <w:lang w:eastAsia="ja-JP"/>
        </w:rPr>
        <w:t xml:space="preserve">The location for sub-component 1.2 will be in a near urban-ger area, however the exact location and alignment is not yet confirmed. </w:t>
      </w:r>
    </w:p>
    <w:p w14:paraId="7203C2F1" w14:textId="77777777" w:rsidR="003C18DB" w:rsidRPr="003C18DB" w:rsidRDefault="003C18DB" w:rsidP="00A26458">
      <w:pPr>
        <w:spacing w:before="120" w:after="120" w:line="300" w:lineRule="atLeast"/>
        <w:jc w:val="both"/>
        <w:rPr>
          <w:b/>
          <w:sz w:val="22"/>
          <w:szCs w:val="22"/>
        </w:rPr>
      </w:pPr>
      <w:r w:rsidRPr="003C18DB">
        <w:rPr>
          <w:b/>
          <w:sz w:val="22"/>
          <w:szCs w:val="22"/>
        </w:rPr>
        <w:t xml:space="preserve">Figure 2 Subcomponent 1.1. </w:t>
      </w:r>
      <w:r w:rsidR="00957008" w:rsidRPr="003C18DB">
        <w:rPr>
          <w:b/>
          <w:sz w:val="22"/>
          <w:szCs w:val="22"/>
        </w:rPr>
        <w:t>D</w:t>
      </w:r>
      <w:r w:rsidR="00957008">
        <w:rPr>
          <w:b/>
          <w:sz w:val="22"/>
          <w:szCs w:val="22"/>
        </w:rPr>
        <w:t>istrict Heating</w:t>
      </w:r>
      <w:r w:rsidRPr="003C18DB">
        <w:rPr>
          <w:b/>
          <w:sz w:val="22"/>
          <w:szCs w:val="22"/>
        </w:rPr>
        <w:t xml:space="preserve"> Transmission Line </w:t>
      </w:r>
      <w:proofErr w:type="gramStart"/>
      <w:r w:rsidRPr="003C18DB">
        <w:rPr>
          <w:b/>
          <w:sz w:val="22"/>
          <w:szCs w:val="22"/>
        </w:rPr>
        <w:t>For</w:t>
      </w:r>
      <w:proofErr w:type="gramEnd"/>
      <w:r w:rsidRPr="003C18DB">
        <w:rPr>
          <w:b/>
          <w:sz w:val="22"/>
          <w:szCs w:val="22"/>
        </w:rPr>
        <w:t xml:space="preserve"> Refurbishment</w:t>
      </w:r>
      <w:r>
        <w:rPr>
          <w:b/>
          <w:sz w:val="22"/>
          <w:szCs w:val="22"/>
        </w:rPr>
        <w:t xml:space="preserve"> Safety Right of Way</w:t>
      </w:r>
    </w:p>
    <w:tbl>
      <w:tblPr>
        <w:tblStyle w:val="TableGridLight"/>
        <w:tblW w:w="0" w:type="auto"/>
        <w:tblLook w:val="04A0" w:firstRow="1" w:lastRow="0" w:firstColumn="1" w:lastColumn="0" w:noHBand="0" w:noVBand="1"/>
      </w:tblPr>
      <w:tblGrid>
        <w:gridCol w:w="4248"/>
        <w:gridCol w:w="5487"/>
      </w:tblGrid>
      <w:tr w:rsidR="00043DD7" w14:paraId="430C86FF" w14:textId="77777777" w:rsidTr="00286454">
        <w:tc>
          <w:tcPr>
            <w:tcW w:w="4248" w:type="dxa"/>
          </w:tcPr>
          <w:p w14:paraId="155A906A" w14:textId="77777777" w:rsidR="00043DD7" w:rsidRDefault="007F20E8">
            <w:r>
              <w:rPr>
                <w:noProof/>
              </w:rPr>
              <w:drawing>
                <wp:inline distT="0" distB="0" distL="0" distR="0" wp14:anchorId="7CC70ACD" wp14:editId="7AF65C3F">
                  <wp:extent cx="2345635" cy="2187979"/>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PSe-0 (4).jpg"/>
                          <pic:cNvPicPr/>
                        </pic:nvPicPr>
                        <pic:blipFill rotWithShape="1">
                          <a:blip r:embed="rId6" cstate="print">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360483" cy="2201829"/>
                          </a:xfrm>
                          <a:prstGeom prst="rect">
                            <a:avLst/>
                          </a:prstGeom>
                          <a:ln>
                            <a:noFill/>
                          </a:ln>
                          <a:extLst>
                            <a:ext uri="{53640926-AAD7-44D8-BBD7-CCE9431645EC}">
                              <a14:shadowObscured xmlns:a14="http://schemas.microsoft.com/office/drawing/2010/main"/>
                            </a:ext>
                          </a:extLst>
                        </pic:spPr>
                      </pic:pic>
                    </a:graphicData>
                  </a:graphic>
                </wp:inline>
              </w:drawing>
            </w:r>
          </w:p>
        </w:tc>
        <w:tc>
          <w:tcPr>
            <w:tcW w:w="5487" w:type="dxa"/>
          </w:tcPr>
          <w:p w14:paraId="4E62E589" w14:textId="77777777" w:rsidR="00043DD7" w:rsidRDefault="007C04CB">
            <w:r>
              <w:rPr>
                <w:noProof/>
              </w:rPr>
              <w:drawing>
                <wp:inline distT="0" distB="0" distL="0" distR="0" wp14:anchorId="583DCDCD" wp14:editId="560D277C">
                  <wp:extent cx="2981739" cy="2236381"/>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PSe-0 (5).jpg"/>
                          <pic:cNvPicPr/>
                        </pic:nvPicPr>
                        <pic:blipFill>
                          <a:blip r:embed="rId8" cstate="print">
                            <a:extLst>
                              <a:ext uri="{28A0092B-C50C-407E-A947-70E740481C1C}">
                                <a14:useLocalDpi xmlns:a14="http://schemas.microsoft.com/office/drawing/2010/main"/>
                              </a:ext>
                            </a:extLst>
                          </a:blip>
                          <a:stretch>
                            <a:fillRect/>
                          </a:stretch>
                        </pic:blipFill>
                        <pic:spPr>
                          <a:xfrm>
                            <a:off x="0" y="0"/>
                            <a:ext cx="2994996" cy="2246324"/>
                          </a:xfrm>
                          <a:prstGeom prst="rect">
                            <a:avLst/>
                          </a:prstGeom>
                        </pic:spPr>
                      </pic:pic>
                    </a:graphicData>
                  </a:graphic>
                </wp:inline>
              </w:drawing>
            </w:r>
          </w:p>
        </w:tc>
      </w:tr>
      <w:tr w:rsidR="00043DD7" w14:paraId="1F556938" w14:textId="77777777" w:rsidTr="00286454">
        <w:tc>
          <w:tcPr>
            <w:tcW w:w="4248" w:type="dxa"/>
          </w:tcPr>
          <w:p w14:paraId="52A3B063" w14:textId="77777777" w:rsidR="00043DD7" w:rsidRDefault="00A26458">
            <w:r>
              <w:t>DH Transmission Line for Refurbishment</w:t>
            </w:r>
          </w:p>
        </w:tc>
        <w:tc>
          <w:tcPr>
            <w:tcW w:w="5487" w:type="dxa"/>
          </w:tcPr>
          <w:p w14:paraId="6CB2B84E" w14:textId="77777777" w:rsidR="00043DD7" w:rsidRDefault="00961673">
            <w:r>
              <w:t>Structures in the prohibited right of way</w:t>
            </w:r>
          </w:p>
        </w:tc>
      </w:tr>
    </w:tbl>
    <w:p w14:paraId="2AB25DF0" w14:textId="77777777" w:rsidR="00733BCA" w:rsidRPr="00733BCA" w:rsidRDefault="00733BCA" w:rsidP="00733BCA">
      <w:pPr>
        <w:spacing w:after="160" w:line="312" w:lineRule="auto"/>
        <w:jc w:val="both"/>
        <w:rPr>
          <w:rFonts w:ascii="Cambria" w:eastAsia="Cambria" w:hAnsi="Cambria"/>
          <w:color w:val="3A3A3A"/>
          <w:sz w:val="19"/>
          <w:szCs w:val="19"/>
          <w:lang w:eastAsia="ja-JP"/>
        </w:rPr>
      </w:pPr>
      <w:r w:rsidRPr="00733BCA">
        <w:rPr>
          <w:rFonts w:ascii="Cambria" w:eastAsia="Cambria" w:hAnsi="Cambria"/>
          <w:color w:val="3A3A3A"/>
          <w:sz w:val="19"/>
          <w:szCs w:val="19"/>
          <w:lang w:eastAsia="ja-JP"/>
        </w:rPr>
        <w:lastRenderedPageBreak/>
        <w:t xml:space="preserve">The World Bank is </w:t>
      </w:r>
      <w:r>
        <w:rPr>
          <w:rFonts w:ascii="Cambria" w:eastAsia="Cambria" w:hAnsi="Cambria"/>
          <w:color w:val="3A3A3A"/>
          <w:sz w:val="19"/>
          <w:szCs w:val="19"/>
          <w:lang w:eastAsia="ja-JP"/>
        </w:rPr>
        <w:t>proposing to provide</w:t>
      </w:r>
      <w:r w:rsidRPr="00733BCA">
        <w:rPr>
          <w:rFonts w:ascii="Cambria" w:eastAsia="Cambria" w:hAnsi="Cambria"/>
          <w:color w:val="3A3A3A"/>
          <w:sz w:val="19"/>
          <w:szCs w:val="19"/>
          <w:lang w:eastAsia="ja-JP"/>
        </w:rPr>
        <w:t xml:space="preserve"> financing for</w:t>
      </w:r>
      <w:r w:rsidR="00286454">
        <w:rPr>
          <w:rFonts w:ascii="Cambria" w:eastAsia="Cambria" w:hAnsi="Cambria"/>
          <w:color w:val="3A3A3A"/>
          <w:sz w:val="19"/>
          <w:szCs w:val="19"/>
          <w:lang w:eastAsia="ja-JP"/>
        </w:rPr>
        <w:t xml:space="preserve"> the project and as such</w:t>
      </w:r>
      <w:r w:rsidRPr="00733BCA">
        <w:rPr>
          <w:rFonts w:ascii="Cambria" w:eastAsia="Cambria" w:hAnsi="Cambria"/>
          <w:color w:val="3A3A3A"/>
          <w:sz w:val="19"/>
          <w:szCs w:val="19"/>
          <w:lang w:eastAsia="ja-JP"/>
        </w:rPr>
        <w:t xml:space="preserve"> environmental and social assessments and other planning documentation </w:t>
      </w:r>
      <w:r w:rsidR="00286454">
        <w:rPr>
          <w:rFonts w:ascii="Cambria" w:eastAsia="Cambria" w:hAnsi="Cambria"/>
          <w:color w:val="3A3A3A"/>
          <w:sz w:val="19"/>
          <w:szCs w:val="19"/>
          <w:lang w:eastAsia="ja-JP"/>
        </w:rPr>
        <w:t xml:space="preserve">is </w:t>
      </w:r>
      <w:r w:rsidRPr="00733BCA">
        <w:rPr>
          <w:rFonts w:ascii="Cambria" w:eastAsia="Cambria" w:hAnsi="Cambria"/>
          <w:color w:val="3A3A3A"/>
          <w:sz w:val="19"/>
          <w:szCs w:val="19"/>
          <w:lang w:eastAsia="ja-JP"/>
        </w:rPr>
        <w:t xml:space="preserve">needed for </w:t>
      </w:r>
      <w:r>
        <w:rPr>
          <w:rFonts w:ascii="Cambria" w:eastAsia="Cambria" w:hAnsi="Cambria"/>
          <w:color w:val="3A3A3A"/>
          <w:sz w:val="19"/>
          <w:szCs w:val="19"/>
          <w:lang w:eastAsia="ja-JP"/>
        </w:rPr>
        <w:t>the</w:t>
      </w:r>
      <w:r w:rsidRPr="00733BCA">
        <w:rPr>
          <w:rFonts w:ascii="Cambria" w:eastAsia="Cambria" w:hAnsi="Cambria"/>
          <w:color w:val="3A3A3A"/>
          <w:sz w:val="19"/>
          <w:szCs w:val="19"/>
          <w:lang w:eastAsia="ja-JP"/>
        </w:rPr>
        <w:t xml:space="preserve"> project to meet the requirements of the World Bank’s </w:t>
      </w:r>
      <w:r>
        <w:rPr>
          <w:rFonts w:ascii="Cambria" w:eastAsia="Cambria" w:hAnsi="Cambria"/>
          <w:color w:val="3A3A3A"/>
          <w:sz w:val="19"/>
          <w:szCs w:val="19"/>
          <w:lang w:eastAsia="ja-JP"/>
        </w:rPr>
        <w:t>Environmental and Social Framework (</w:t>
      </w:r>
      <w:r w:rsidRPr="00733BCA">
        <w:rPr>
          <w:rFonts w:ascii="Cambria" w:eastAsia="Cambria" w:hAnsi="Cambria"/>
          <w:color w:val="3A3A3A"/>
          <w:sz w:val="19"/>
          <w:szCs w:val="19"/>
          <w:lang w:eastAsia="ja-JP"/>
        </w:rPr>
        <w:t>ESF</w:t>
      </w:r>
      <w:r>
        <w:rPr>
          <w:rFonts w:ascii="Cambria" w:eastAsia="Cambria" w:hAnsi="Cambria"/>
          <w:color w:val="3A3A3A"/>
          <w:sz w:val="19"/>
          <w:szCs w:val="19"/>
          <w:lang w:eastAsia="ja-JP"/>
        </w:rPr>
        <w:t xml:space="preserve">) </w:t>
      </w:r>
      <w:r w:rsidR="001315E6">
        <w:rPr>
          <w:rFonts w:ascii="Cambria" w:eastAsia="Cambria" w:hAnsi="Cambria"/>
          <w:color w:val="3A3A3A"/>
          <w:sz w:val="19"/>
          <w:szCs w:val="19"/>
          <w:lang w:eastAsia="ja-JP"/>
        </w:rPr>
        <w:t>effective October 1, 2018</w:t>
      </w:r>
      <w:r w:rsidRPr="00733BCA">
        <w:rPr>
          <w:rFonts w:ascii="Cambria" w:eastAsia="Cambria" w:hAnsi="Cambria"/>
          <w:color w:val="3A3A3A"/>
          <w:sz w:val="19"/>
          <w:szCs w:val="19"/>
          <w:lang w:eastAsia="ja-JP"/>
        </w:rPr>
        <w:t xml:space="preserve">. </w:t>
      </w:r>
      <w:r w:rsidR="00EC0B3D">
        <w:rPr>
          <w:rFonts w:ascii="Cambria" w:eastAsia="Cambria" w:hAnsi="Cambria"/>
          <w:color w:val="3A3A3A"/>
          <w:sz w:val="19"/>
          <w:szCs w:val="19"/>
          <w:lang w:eastAsia="ja-JP"/>
        </w:rPr>
        <w:t xml:space="preserve">The various assessments for the project include: </w:t>
      </w:r>
    </w:p>
    <w:p w14:paraId="17CA9CCD" w14:textId="77777777" w:rsidR="00EC0B3D" w:rsidRDefault="00EC0B3D" w:rsidP="0008355A">
      <w:pPr>
        <w:pStyle w:val="ListParagraph"/>
        <w:numPr>
          <w:ilvl w:val="0"/>
          <w:numId w:val="10"/>
        </w:numPr>
        <w:tabs>
          <w:tab w:val="num" w:pos="720"/>
        </w:tabs>
        <w:spacing w:line="312" w:lineRule="auto"/>
        <w:jc w:val="both"/>
        <w:rPr>
          <w:rFonts w:ascii="Cambria" w:eastAsia="Cambria" w:hAnsi="Cambria"/>
          <w:color w:val="3A3A3A"/>
          <w:sz w:val="19"/>
          <w:szCs w:val="19"/>
          <w:lang w:eastAsia="ja-JP"/>
        </w:rPr>
      </w:pPr>
      <w:r w:rsidRPr="00EC0B3D">
        <w:rPr>
          <w:rFonts w:ascii="Cambria" w:eastAsia="Cambria" w:hAnsi="Cambria"/>
          <w:color w:val="3A3A3A"/>
          <w:sz w:val="19"/>
          <w:szCs w:val="19"/>
          <w:lang w:val="en-AU" w:eastAsia="ja-JP"/>
        </w:rPr>
        <w:t>Stakeholder Engagement Plan</w:t>
      </w:r>
      <w:r w:rsidR="00F72EBA">
        <w:rPr>
          <w:rFonts w:ascii="Cambria" w:eastAsia="Cambria" w:hAnsi="Cambria"/>
          <w:color w:val="3A3A3A"/>
          <w:sz w:val="19"/>
          <w:szCs w:val="19"/>
          <w:lang w:val="en-AU" w:eastAsia="ja-JP"/>
        </w:rPr>
        <w:t xml:space="preserve"> (SEP, all project components)</w:t>
      </w:r>
      <w:r w:rsidRPr="00EC0B3D">
        <w:rPr>
          <w:rFonts w:ascii="Cambria" w:eastAsia="Cambria" w:hAnsi="Cambria"/>
          <w:color w:val="3A3A3A"/>
          <w:sz w:val="19"/>
          <w:szCs w:val="19"/>
          <w:lang w:val="en-AU" w:eastAsia="ja-JP"/>
        </w:rPr>
        <w:t xml:space="preserve">. </w:t>
      </w:r>
      <w:r w:rsidRPr="00EC0B3D">
        <w:rPr>
          <w:rFonts w:ascii="Cambria" w:eastAsia="Cambria" w:hAnsi="Cambria"/>
          <w:color w:val="3A3A3A"/>
          <w:sz w:val="19"/>
          <w:szCs w:val="19"/>
          <w:lang w:eastAsia="ja-JP"/>
        </w:rPr>
        <w:t>This document, which has been prepared for the whole project, including components prepared prior to appraisal and those developed after appraisal</w:t>
      </w:r>
      <w:r w:rsidR="00C10436">
        <w:rPr>
          <w:rFonts w:ascii="Cambria" w:eastAsia="Cambria" w:hAnsi="Cambria"/>
          <w:color w:val="3A3A3A"/>
          <w:sz w:val="19"/>
          <w:szCs w:val="19"/>
          <w:lang w:eastAsia="ja-JP"/>
        </w:rPr>
        <w:t xml:space="preserve">; </w:t>
      </w:r>
      <w:r w:rsidRPr="00EC0B3D">
        <w:rPr>
          <w:rFonts w:ascii="Cambria" w:eastAsia="Cambria" w:hAnsi="Cambria"/>
          <w:color w:val="3A3A3A"/>
          <w:sz w:val="19"/>
          <w:szCs w:val="19"/>
          <w:lang w:eastAsia="ja-JP"/>
        </w:rPr>
        <w:t xml:space="preserve">given </w:t>
      </w:r>
      <w:proofErr w:type="gramStart"/>
      <w:r w:rsidRPr="00EC0B3D">
        <w:rPr>
          <w:rFonts w:ascii="Cambria" w:eastAsia="Cambria" w:hAnsi="Cambria"/>
          <w:color w:val="3A3A3A"/>
          <w:sz w:val="19"/>
          <w:szCs w:val="19"/>
          <w:lang w:eastAsia="ja-JP"/>
        </w:rPr>
        <w:t>the majority of</w:t>
      </w:r>
      <w:proofErr w:type="gramEnd"/>
      <w:r w:rsidRPr="00EC0B3D">
        <w:rPr>
          <w:rFonts w:ascii="Cambria" w:eastAsia="Cambria" w:hAnsi="Cambria"/>
          <w:color w:val="3A3A3A"/>
          <w:sz w:val="19"/>
          <w:szCs w:val="19"/>
          <w:lang w:eastAsia="ja-JP"/>
        </w:rPr>
        <w:t xml:space="preserve"> the stakeholders are similar</w:t>
      </w:r>
      <w:r>
        <w:rPr>
          <w:rFonts w:ascii="Cambria" w:eastAsia="Cambria" w:hAnsi="Cambria"/>
          <w:color w:val="3A3A3A"/>
          <w:sz w:val="19"/>
          <w:szCs w:val="19"/>
          <w:lang w:eastAsia="ja-JP"/>
        </w:rPr>
        <w:t xml:space="preserve"> and to provide a whole of project approach to consultation activities. </w:t>
      </w:r>
    </w:p>
    <w:p w14:paraId="52EE2B6E" w14:textId="0A109F83" w:rsidR="00EC0B3D" w:rsidRDefault="00EC0B3D" w:rsidP="0008355A">
      <w:pPr>
        <w:pStyle w:val="ListParagraph"/>
        <w:numPr>
          <w:ilvl w:val="0"/>
          <w:numId w:val="10"/>
        </w:numPr>
        <w:tabs>
          <w:tab w:val="num" w:pos="720"/>
        </w:tabs>
        <w:spacing w:line="312" w:lineRule="auto"/>
        <w:jc w:val="both"/>
        <w:rPr>
          <w:rFonts w:ascii="Cambria" w:eastAsia="Cambria" w:hAnsi="Cambria"/>
          <w:color w:val="3A3A3A"/>
          <w:sz w:val="19"/>
          <w:szCs w:val="19"/>
          <w:lang w:eastAsia="ja-JP"/>
        </w:rPr>
      </w:pPr>
      <w:r>
        <w:rPr>
          <w:rFonts w:ascii="Cambria" w:eastAsia="Cambria" w:hAnsi="Cambria"/>
          <w:color w:val="3A3A3A"/>
          <w:sz w:val="19"/>
          <w:szCs w:val="19"/>
          <w:lang w:eastAsia="ja-JP"/>
        </w:rPr>
        <w:t>E</w:t>
      </w:r>
      <w:r w:rsidR="0008355A" w:rsidRPr="00EC0B3D">
        <w:rPr>
          <w:rFonts w:ascii="Cambria" w:eastAsia="Cambria" w:hAnsi="Cambria"/>
          <w:color w:val="3A3A3A"/>
          <w:sz w:val="19"/>
          <w:szCs w:val="19"/>
          <w:lang w:eastAsia="ja-JP"/>
        </w:rPr>
        <w:t xml:space="preserve">nvironmental </w:t>
      </w:r>
      <w:r>
        <w:rPr>
          <w:rFonts w:ascii="Cambria" w:eastAsia="Cambria" w:hAnsi="Cambria"/>
          <w:color w:val="3A3A3A"/>
          <w:sz w:val="19"/>
          <w:szCs w:val="19"/>
          <w:lang w:eastAsia="ja-JP"/>
        </w:rPr>
        <w:t>Social Management Plan</w:t>
      </w:r>
      <w:r w:rsidR="005908F2">
        <w:rPr>
          <w:rFonts w:ascii="Cambria" w:eastAsia="Cambria" w:hAnsi="Cambria"/>
          <w:color w:val="3A3A3A"/>
          <w:sz w:val="19"/>
          <w:szCs w:val="19"/>
          <w:lang w:eastAsia="ja-JP"/>
        </w:rPr>
        <w:t xml:space="preserve"> (ESMP, sub-component 1.1) for the heating pipeline refurbishment</w:t>
      </w:r>
      <w:r w:rsidR="005908F2" w:rsidRPr="001C3501">
        <w:rPr>
          <w:rFonts w:eastAsia="Cambria" w:cstheme="minorHAnsi"/>
          <w:color w:val="3A3A3A"/>
          <w:sz w:val="19"/>
          <w:szCs w:val="19"/>
          <w:lang w:eastAsia="ja-JP"/>
        </w:rPr>
        <w:t xml:space="preserve">, </w:t>
      </w:r>
      <w:r w:rsidR="001C3501" w:rsidRPr="001C3501">
        <w:rPr>
          <w:rFonts w:eastAsiaTheme="minorEastAsia" w:cstheme="minorHAnsi"/>
          <w:color w:val="3A3A3A"/>
          <w:sz w:val="19"/>
          <w:szCs w:val="19"/>
          <w:lang w:eastAsia="zh-CN"/>
        </w:rPr>
        <w:t>4.2</w:t>
      </w:r>
      <w:r w:rsidR="001C3501">
        <w:rPr>
          <w:rFonts w:asciiTheme="minorEastAsia" w:eastAsiaTheme="minorEastAsia" w:hAnsiTheme="minorEastAsia"/>
          <w:color w:val="3A3A3A"/>
          <w:sz w:val="19"/>
          <w:szCs w:val="19"/>
          <w:lang w:eastAsia="zh-CN"/>
        </w:rPr>
        <w:t xml:space="preserve"> </w:t>
      </w:r>
      <w:r w:rsidR="005908F2">
        <w:rPr>
          <w:rFonts w:ascii="Cambria" w:eastAsia="Cambria" w:hAnsi="Cambria"/>
          <w:color w:val="3A3A3A"/>
          <w:sz w:val="19"/>
          <w:szCs w:val="19"/>
          <w:lang w:eastAsia="ja-JP"/>
        </w:rPr>
        <w:t xml:space="preserve">km alignment, this plan outlines the mitigation and management measures for this component. </w:t>
      </w:r>
    </w:p>
    <w:p w14:paraId="1604F554" w14:textId="3AC40CC1" w:rsidR="00F72EBA" w:rsidRDefault="00F72EBA" w:rsidP="0008355A">
      <w:pPr>
        <w:pStyle w:val="ListParagraph"/>
        <w:numPr>
          <w:ilvl w:val="0"/>
          <w:numId w:val="10"/>
        </w:numPr>
        <w:tabs>
          <w:tab w:val="num" w:pos="720"/>
        </w:tabs>
        <w:spacing w:line="312" w:lineRule="auto"/>
        <w:jc w:val="both"/>
        <w:rPr>
          <w:rFonts w:ascii="Cambria" w:eastAsia="Cambria" w:hAnsi="Cambria"/>
          <w:color w:val="3A3A3A"/>
          <w:sz w:val="19"/>
          <w:szCs w:val="19"/>
          <w:lang w:eastAsia="ja-JP"/>
        </w:rPr>
      </w:pPr>
      <w:r>
        <w:rPr>
          <w:rFonts w:ascii="Cambria" w:eastAsia="Cambria" w:hAnsi="Cambria"/>
          <w:color w:val="3A3A3A"/>
          <w:sz w:val="19"/>
          <w:szCs w:val="19"/>
          <w:lang w:eastAsia="ja-JP"/>
        </w:rPr>
        <w:t>Labor Management Procure (</w:t>
      </w:r>
      <w:r w:rsidRPr="00043467">
        <w:rPr>
          <w:rFonts w:ascii="Cambria" w:eastAsia="Cambria" w:hAnsi="Cambria"/>
          <w:color w:val="3A3A3A"/>
          <w:sz w:val="19"/>
          <w:szCs w:val="19"/>
          <w:lang w:eastAsia="ja-JP"/>
        </w:rPr>
        <w:t xml:space="preserve">LMP, </w:t>
      </w:r>
      <w:r w:rsidR="00043467" w:rsidRPr="00043467">
        <w:rPr>
          <w:rFonts w:ascii="Cambria" w:eastAsia="Cambria" w:hAnsi="Cambria"/>
          <w:color w:val="3A3A3A"/>
          <w:sz w:val="19"/>
          <w:szCs w:val="19"/>
          <w:lang w:eastAsia="ja-JP"/>
        </w:rPr>
        <w:t>all project components</w:t>
      </w:r>
      <w:r w:rsidRPr="00043467">
        <w:rPr>
          <w:rFonts w:ascii="Cambria" w:eastAsia="Cambria" w:hAnsi="Cambria"/>
          <w:color w:val="3A3A3A"/>
          <w:sz w:val="19"/>
          <w:szCs w:val="19"/>
          <w:lang w:eastAsia="ja-JP"/>
        </w:rPr>
        <w:t>) this</w:t>
      </w:r>
      <w:r>
        <w:rPr>
          <w:rFonts w:ascii="Cambria" w:eastAsia="Cambria" w:hAnsi="Cambria"/>
          <w:color w:val="3A3A3A"/>
          <w:sz w:val="19"/>
          <w:szCs w:val="19"/>
          <w:lang w:eastAsia="ja-JP"/>
        </w:rPr>
        <w:t xml:space="preserve"> document including a labor grievance redress mechanism, outlines labor requirements for the project. </w:t>
      </w:r>
      <w:ins w:id="2" w:author="Yongli Wang" w:date="2019-12-20T21:52:00Z">
        <w:r w:rsidR="001C3501">
          <w:rPr>
            <w:rFonts w:ascii="Cambria" w:eastAsia="Cambria" w:hAnsi="Cambria"/>
            <w:color w:val="3A3A3A"/>
            <w:sz w:val="19"/>
            <w:szCs w:val="19"/>
            <w:lang w:eastAsia="ja-JP"/>
          </w:rPr>
          <w:t xml:space="preserve"> </w:t>
        </w:r>
      </w:ins>
      <w:bookmarkStart w:id="3" w:name="_GoBack"/>
      <w:bookmarkEnd w:id="3"/>
    </w:p>
    <w:p w14:paraId="57444D3D" w14:textId="77777777" w:rsidR="00F72EBA" w:rsidRDefault="00F72EBA" w:rsidP="0008355A">
      <w:pPr>
        <w:pStyle w:val="ListParagraph"/>
        <w:numPr>
          <w:ilvl w:val="0"/>
          <w:numId w:val="10"/>
        </w:numPr>
        <w:tabs>
          <w:tab w:val="num" w:pos="720"/>
        </w:tabs>
        <w:spacing w:line="312" w:lineRule="auto"/>
        <w:jc w:val="both"/>
        <w:rPr>
          <w:rFonts w:ascii="Cambria" w:eastAsia="Cambria" w:hAnsi="Cambria"/>
          <w:color w:val="3A3A3A"/>
          <w:sz w:val="19"/>
          <w:szCs w:val="19"/>
          <w:lang w:eastAsia="ja-JP"/>
        </w:rPr>
      </w:pPr>
      <w:r>
        <w:rPr>
          <w:rFonts w:ascii="Cambria" w:eastAsia="Cambria" w:hAnsi="Cambria"/>
          <w:color w:val="3A3A3A"/>
          <w:sz w:val="19"/>
          <w:szCs w:val="19"/>
          <w:lang w:eastAsia="ja-JP"/>
        </w:rPr>
        <w:t xml:space="preserve">Social Impact Assessment (SIA, all project components), assess the potential social impacts arising from project activities, as well as social criteria and statistics to inform the selection of the new heating pipeline location. </w:t>
      </w:r>
    </w:p>
    <w:p w14:paraId="72540010" w14:textId="77777777" w:rsidR="00993D13" w:rsidRDefault="00993D13" w:rsidP="0008355A">
      <w:pPr>
        <w:pStyle w:val="ListParagraph"/>
        <w:numPr>
          <w:ilvl w:val="0"/>
          <w:numId w:val="10"/>
        </w:numPr>
        <w:tabs>
          <w:tab w:val="num" w:pos="720"/>
        </w:tabs>
        <w:spacing w:line="312" w:lineRule="auto"/>
        <w:jc w:val="both"/>
        <w:rPr>
          <w:rFonts w:ascii="Cambria" w:eastAsia="Cambria" w:hAnsi="Cambria"/>
          <w:color w:val="3A3A3A"/>
          <w:sz w:val="19"/>
          <w:szCs w:val="19"/>
          <w:lang w:eastAsia="ja-JP"/>
        </w:rPr>
      </w:pPr>
      <w:r>
        <w:rPr>
          <w:rFonts w:ascii="Cambria" w:eastAsia="Cambria" w:hAnsi="Cambria"/>
          <w:color w:val="3A3A3A"/>
          <w:sz w:val="19"/>
          <w:szCs w:val="19"/>
          <w:lang w:eastAsia="ja-JP"/>
        </w:rPr>
        <w:t xml:space="preserve">Resettlement Plan (RP, sub-component 1.1). As mentioned above a small number of shop structures and assets in the refurbishment right of way will be affected by project construction. The RP outlines the process and compensation that will be followed by the project. </w:t>
      </w:r>
    </w:p>
    <w:p w14:paraId="1B935D07" w14:textId="77777777" w:rsidR="00EC0B3D" w:rsidRDefault="00EC0B3D" w:rsidP="0008355A">
      <w:pPr>
        <w:pStyle w:val="ListParagraph"/>
        <w:numPr>
          <w:ilvl w:val="0"/>
          <w:numId w:val="10"/>
        </w:numPr>
        <w:tabs>
          <w:tab w:val="num" w:pos="720"/>
        </w:tabs>
        <w:spacing w:line="312" w:lineRule="auto"/>
        <w:jc w:val="both"/>
        <w:rPr>
          <w:rFonts w:ascii="Cambria" w:eastAsia="Cambria" w:hAnsi="Cambria"/>
          <w:color w:val="3A3A3A"/>
          <w:sz w:val="19"/>
          <w:szCs w:val="19"/>
          <w:lang w:eastAsia="ja-JP"/>
        </w:rPr>
      </w:pPr>
      <w:r>
        <w:rPr>
          <w:rFonts w:ascii="Cambria" w:eastAsia="Cambria" w:hAnsi="Cambria"/>
          <w:color w:val="3A3A3A"/>
          <w:sz w:val="19"/>
          <w:szCs w:val="19"/>
          <w:lang w:eastAsia="ja-JP"/>
        </w:rPr>
        <w:t>Environmental and Social Management Frameworks</w:t>
      </w:r>
      <w:r w:rsidR="0008355A" w:rsidRPr="00EC0B3D">
        <w:rPr>
          <w:rFonts w:ascii="Cambria" w:eastAsia="Cambria" w:hAnsi="Cambria"/>
          <w:color w:val="3A3A3A"/>
          <w:sz w:val="19"/>
          <w:szCs w:val="19"/>
          <w:lang w:eastAsia="ja-JP"/>
        </w:rPr>
        <w:t>.</w:t>
      </w:r>
      <w:r>
        <w:rPr>
          <w:rFonts w:ascii="Cambria" w:eastAsia="Cambria" w:hAnsi="Cambria"/>
          <w:color w:val="3A3A3A"/>
          <w:sz w:val="19"/>
          <w:szCs w:val="19"/>
          <w:lang w:eastAsia="ja-JP"/>
        </w:rPr>
        <w:t xml:space="preserve"> (ESMF, sub-component 1.2)</w:t>
      </w:r>
      <w:r w:rsidRPr="00EC0B3D">
        <w:rPr>
          <w:rFonts w:ascii="Cambria" w:eastAsia="Cambria" w:hAnsi="Cambria"/>
          <w:color w:val="3A3A3A"/>
          <w:sz w:val="19"/>
          <w:szCs w:val="19"/>
          <w:lang w:eastAsia="ja-JP"/>
        </w:rPr>
        <w:t xml:space="preserve"> </w:t>
      </w:r>
      <w:r>
        <w:rPr>
          <w:rFonts w:ascii="Cambria" w:eastAsia="Cambria" w:hAnsi="Cambria"/>
          <w:color w:val="3A3A3A"/>
          <w:sz w:val="19"/>
          <w:szCs w:val="19"/>
          <w:lang w:eastAsia="ja-JP"/>
        </w:rPr>
        <w:t xml:space="preserve">the location and alignment for Sub-component 1.2 (heating expansion in near-urban ger area) has not been defined at the time of project appraisal. The ESMF </w:t>
      </w:r>
      <w:r w:rsidR="00137095">
        <w:rPr>
          <w:rFonts w:ascii="Cambria" w:eastAsia="Cambria" w:hAnsi="Cambria"/>
          <w:color w:val="3A3A3A"/>
          <w:sz w:val="19"/>
          <w:szCs w:val="19"/>
          <w:lang w:eastAsia="ja-JP"/>
        </w:rPr>
        <w:t xml:space="preserve">guides environmental and social assessment requirements and development of management and mitigation measures once the alignment has been further confirmed. </w:t>
      </w:r>
    </w:p>
    <w:p w14:paraId="7F6488B7" w14:textId="77777777" w:rsidR="0008355A" w:rsidRPr="00EC0B3D" w:rsidRDefault="0008355A" w:rsidP="0008355A">
      <w:pPr>
        <w:pStyle w:val="ListParagraph"/>
        <w:numPr>
          <w:ilvl w:val="0"/>
          <w:numId w:val="10"/>
        </w:numPr>
        <w:tabs>
          <w:tab w:val="num" w:pos="720"/>
        </w:tabs>
        <w:spacing w:line="312" w:lineRule="auto"/>
        <w:jc w:val="both"/>
        <w:rPr>
          <w:rFonts w:ascii="Cambria" w:eastAsia="Cambria" w:hAnsi="Cambria"/>
          <w:color w:val="3A3A3A"/>
          <w:sz w:val="19"/>
          <w:szCs w:val="19"/>
          <w:lang w:eastAsia="ja-JP"/>
        </w:rPr>
      </w:pPr>
      <w:r w:rsidRPr="00EC0B3D">
        <w:rPr>
          <w:rFonts w:ascii="Cambria" w:eastAsia="Cambria" w:hAnsi="Cambria"/>
          <w:color w:val="3A3A3A"/>
          <w:sz w:val="19"/>
          <w:szCs w:val="19"/>
          <w:lang w:eastAsia="ja-JP"/>
        </w:rPr>
        <w:t> Resettlement Policy Framework</w:t>
      </w:r>
      <w:r w:rsidR="00EC0B3D">
        <w:rPr>
          <w:rFonts w:ascii="Cambria" w:eastAsia="Cambria" w:hAnsi="Cambria"/>
          <w:color w:val="3A3A3A"/>
          <w:sz w:val="19"/>
          <w:szCs w:val="19"/>
          <w:lang w:eastAsia="ja-JP"/>
        </w:rPr>
        <w:t xml:space="preserve"> (RPF, sub-component 1.2)</w:t>
      </w:r>
      <w:r w:rsidRPr="00EC0B3D">
        <w:rPr>
          <w:rFonts w:ascii="Cambria" w:eastAsia="Cambria" w:hAnsi="Cambria"/>
          <w:color w:val="3A3A3A"/>
          <w:sz w:val="19"/>
          <w:szCs w:val="19"/>
          <w:lang w:eastAsia="ja-JP"/>
        </w:rPr>
        <w:t xml:space="preserve">. </w:t>
      </w:r>
      <w:r w:rsidR="00EC0B3D">
        <w:rPr>
          <w:rFonts w:ascii="Cambria" w:eastAsia="Cambria" w:hAnsi="Cambria"/>
          <w:color w:val="3A3A3A"/>
          <w:sz w:val="19"/>
          <w:szCs w:val="19"/>
          <w:lang w:eastAsia="ja-JP"/>
        </w:rPr>
        <w:t>The location and alignment for Sub-component 1.2 (heating expansion in near-urban ger area) has not been defined at the time of project appraisal.  Construction of the pipeline in existing road right of way could have permanent or temporary impacts on shops, structures or fixed assets. The RPF guides the assessment and compensation requirements for the project</w:t>
      </w:r>
      <w:r w:rsidR="00993D13">
        <w:rPr>
          <w:rFonts w:ascii="Cambria" w:eastAsia="Cambria" w:hAnsi="Cambria"/>
          <w:color w:val="3A3A3A"/>
          <w:sz w:val="19"/>
          <w:szCs w:val="19"/>
          <w:lang w:eastAsia="ja-JP"/>
        </w:rPr>
        <w:t>, it is contained as an Annex to the above mentioned ESMF</w:t>
      </w:r>
      <w:r w:rsidR="00EC0B3D">
        <w:rPr>
          <w:rFonts w:ascii="Cambria" w:eastAsia="Cambria" w:hAnsi="Cambria"/>
          <w:color w:val="3A3A3A"/>
          <w:sz w:val="19"/>
          <w:szCs w:val="19"/>
          <w:lang w:eastAsia="ja-JP"/>
        </w:rPr>
        <w:t xml:space="preserve">. </w:t>
      </w:r>
    </w:p>
    <w:p w14:paraId="4EDDD701" w14:textId="77777777" w:rsidR="00733BCA" w:rsidRPr="004408CD" w:rsidRDefault="003F193C" w:rsidP="00A367B8">
      <w:pPr>
        <w:spacing w:line="312" w:lineRule="auto"/>
        <w:jc w:val="both"/>
        <w:rPr>
          <w:rFonts w:ascii="Cambria" w:eastAsia="Cambria" w:hAnsi="Cambria"/>
          <w:b/>
          <w:color w:val="3A3A3A"/>
          <w:sz w:val="19"/>
          <w:szCs w:val="19"/>
          <w:lang w:eastAsia="ja-JP"/>
        </w:rPr>
      </w:pPr>
      <w:r w:rsidRPr="004408CD">
        <w:rPr>
          <w:rFonts w:ascii="Cambria" w:eastAsia="Cambria" w:hAnsi="Cambria"/>
          <w:b/>
          <w:color w:val="3A3A3A"/>
          <w:sz w:val="19"/>
          <w:szCs w:val="19"/>
          <w:lang w:eastAsia="ja-JP"/>
        </w:rPr>
        <w:t xml:space="preserve">Table 1. </w:t>
      </w:r>
      <w:r w:rsidR="00FC5D96" w:rsidRPr="004408CD">
        <w:rPr>
          <w:rFonts w:ascii="Cambria" w:eastAsia="Cambria" w:hAnsi="Cambria"/>
          <w:b/>
          <w:color w:val="3A3A3A"/>
          <w:sz w:val="19"/>
          <w:szCs w:val="19"/>
          <w:lang w:eastAsia="ja-JP"/>
        </w:rPr>
        <w:t>Environmental and Social Documentation for the Project</w:t>
      </w:r>
    </w:p>
    <w:tbl>
      <w:tblPr>
        <w:tblStyle w:val="TableGrid"/>
        <w:tblW w:w="0" w:type="auto"/>
        <w:tblLook w:val="04A0" w:firstRow="1" w:lastRow="0" w:firstColumn="1" w:lastColumn="0" w:noHBand="0" w:noVBand="1"/>
      </w:tblPr>
      <w:tblGrid>
        <w:gridCol w:w="2257"/>
        <w:gridCol w:w="1115"/>
        <w:gridCol w:w="1139"/>
        <w:gridCol w:w="1069"/>
        <w:gridCol w:w="1124"/>
        <w:gridCol w:w="1109"/>
        <w:gridCol w:w="1139"/>
        <w:gridCol w:w="1118"/>
      </w:tblGrid>
      <w:tr w:rsidR="00AC75E7" w:rsidRPr="004408CD" w14:paraId="5F270EEF" w14:textId="77777777" w:rsidTr="00AC75E7">
        <w:tc>
          <w:tcPr>
            <w:tcW w:w="2257" w:type="dxa"/>
          </w:tcPr>
          <w:p w14:paraId="2F8E2B63" w14:textId="77777777" w:rsidR="00AC75E7" w:rsidRPr="004408CD" w:rsidRDefault="00AC75E7" w:rsidP="00F72EBA">
            <w:pPr>
              <w:jc w:val="both"/>
              <w:rPr>
                <w:rFonts w:ascii="Cambria" w:eastAsia="Cambria" w:hAnsi="Cambria"/>
                <w:color w:val="3A3A3A"/>
                <w:sz w:val="19"/>
                <w:szCs w:val="19"/>
                <w:lang w:eastAsia="ja-JP"/>
              </w:rPr>
            </w:pPr>
            <w:r w:rsidRPr="004408CD">
              <w:rPr>
                <w:rFonts w:ascii="Cambria" w:eastAsia="Cambria" w:hAnsi="Cambria"/>
                <w:color w:val="3A3A3A"/>
                <w:sz w:val="19"/>
                <w:szCs w:val="19"/>
                <w:lang w:eastAsia="ja-JP"/>
              </w:rPr>
              <w:t>Document</w:t>
            </w:r>
          </w:p>
        </w:tc>
        <w:tc>
          <w:tcPr>
            <w:tcW w:w="1115" w:type="dxa"/>
            <w:vAlign w:val="center"/>
          </w:tcPr>
          <w:p w14:paraId="7C234FA0" w14:textId="77777777" w:rsidR="00AC75E7" w:rsidRPr="004408CD" w:rsidRDefault="00AC75E7" w:rsidP="001D0305">
            <w:pPr>
              <w:jc w:val="center"/>
              <w:rPr>
                <w:rFonts w:ascii="Cambria" w:eastAsia="Cambria" w:hAnsi="Cambria"/>
                <w:color w:val="3A3A3A"/>
                <w:sz w:val="19"/>
                <w:szCs w:val="19"/>
                <w:lang w:eastAsia="ja-JP"/>
              </w:rPr>
            </w:pPr>
            <w:r w:rsidRPr="004408CD">
              <w:rPr>
                <w:rFonts w:ascii="Cambria" w:eastAsia="Cambria" w:hAnsi="Cambria"/>
                <w:color w:val="3A3A3A"/>
                <w:sz w:val="19"/>
                <w:szCs w:val="19"/>
                <w:lang w:eastAsia="ja-JP"/>
              </w:rPr>
              <w:t>SEP</w:t>
            </w:r>
          </w:p>
        </w:tc>
        <w:tc>
          <w:tcPr>
            <w:tcW w:w="1139" w:type="dxa"/>
            <w:vAlign w:val="center"/>
          </w:tcPr>
          <w:p w14:paraId="71B2A515" w14:textId="77777777" w:rsidR="00AC75E7" w:rsidRPr="004408CD" w:rsidRDefault="00AC75E7" w:rsidP="001D0305">
            <w:pPr>
              <w:jc w:val="center"/>
              <w:rPr>
                <w:rFonts w:ascii="Cambria" w:eastAsia="Cambria" w:hAnsi="Cambria"/>
                <w:color w:val="3A3A3A"/>
                <w:sz w:val="19"/>
                <w:szCs w:val="19"/>
                <w:lang w:eastAsia="ja-JP"/>
              </w:rPr>
            </w:pPr>
            <w:r w:rsidRPr="004408CD">
              <w:rPr>
                <w:rFonts w:ascii="Cambria" w:eastAsia="Cambria" w:hAnsi="Cambria"/>
                <w:color w:val="3A3A3A"/>
                <w:sz w:val="19"/>
                <w:szCs w:val="19"/>
                <w:lang w:eastAsia="ja-JP"/>
              </w:rPr>
              <w:t>ESMP</w:t>
            </w:r>
          </w:p>
        </w:tc>
        <w:tc>
          <w:tcPr>
            <w:tcW w:w="1069" w:type="dxa"/>
          </w:tcPr>
          <w:p w14:paraId="6D740F7C" w14:textId="77777777" w:rsidR="00AC75E7" w:rsidRPr="004408CD" w:rsidRDefault="00AC75E7" w:rsidP="001D0305">
            <w:pPr>
              <w:jc w:val="center"/>
              <w:rPr>
                <w:rFonts w:ascii="Cambria" w:eastAsia="Cambria" w:hAnsi="Cambria"/>
                <w:color w:val="3A3A3A"/>
                <w:sz w:val="19"/>
                <w:szCs w:val="19"/>
                <w:lang w:eastAsia="ja-JP"/>
              </w:rPr>
            </w:pPr>
            <w:r w:rsidRPr="004408CD">
              <w:rPr>
                <w:rFonts w:ascii="Cambria" w:eastAsia="Cambria" w:hAnsi="Cambria"/>
                <w:color w:val="3A3A3A"/>
                <w:sz w:val="19"/>
                <w:szCs w:val="19"/>
                <w:lang w:eastAsia="ja-JP"/>
              </w:rPr>
              <w:t>RP</w:t>
            </w:r>
          </w:p>
        </w:tc>
        <w:tc>
          <w:tcPr>
            <w:tcW w:w="1124" w:type="dxa"/>
            <w:vAlign w:val="center"/>
          </w:tcPr>
          <w:p w14:paraId="188307CD" w14:textId="77777777" w:rsidR="00AC75E7" w:rsidRPr="004408CD" w:rsidRDefault="00AC75E7" w:rsidP="001D0305">
            <w:pPr>
              <w:jc w:val="center"/>
              <w:rPr>
                <w:rFonts w:ascii="Cambria" w:eastAsia="Cambria" w:hAnsi="Cambria"/>
                <w:color w:val="3A3A3A"/>
                <w:sz w:val="19"/>
                <w:szCs w:val="19"/>
                <w:lang w:eastAsia="ja-JP"/>
              </w:rPr>
            </w:pPr>
            <w:r w:rsidRPr="004408CD">
              <w:rPr>
                <w:rFonts w:ascii="Cambria" w:eastAsia="Cambria" w:hAnsi="Cambria"/>
                <w:color w:val="3A3A3A"/>
                <w:sz w:val="19"/>
                <w:szCs w:val="19"/>
                <w:lang w:eastAsia="ja-JP"/>
              </w:rPr>
              <w:t>LMP</w:t>
            </w:r>
          </w:p>
        </w:tc>
        <w:tc>
          <w:tcPr>
            <w:tcW w:w="1109" w:type="dxa"/>
            <w:vAlign w:val="center"/>
          </w:tcPr>
          <w:p w14:paraId="75CF11C5" w14:textId="77777777" w:rsidR="00AC75E7" w:rsidRPr="004408CD" w:rsidRDefault="00AC75E7" w:rsidP="001D0305">
            <w:pPr>
              <w:jc w:val="center"/>
              <w:rPr>
                <w:rFonts w:ascii="Cambria" w:eastAsia="Cambria" w:hAnsi="Cambria"/>
                <w:color w:val="3A3A3A"/>
                <w:sz w:val="19"/>
                <w:szCs w:val="19"/>
                <w:lang w:eastAsia="ja-JP"/>
              </w:rPr>
            </w:pPr>
            <w:r w:rsidRPr="004408CD">
              <w:rPr>
                <w:rFonts w:ascii="Cambria" w:eastAsia="Cambria" w:hAnsi="Cambria"/>
                <w:color w:val="3A3A3A"/>
                <w:sz w:val="19"/>
                <w:szCs w:val="19"/>
                <w:lang w:eastAsia="ja-JP"/>
              </w:rPr>
              <w:t>SIA</w:t>
            </w:r>
          </w:p>
        </w:tc>
        <w:tc>
          <w:tcPr>
            <w:tcW w:w="1139" w:type="dxa"/>
            <w:vAlign w:val="center"/>
          </w:tcPr>
          <w:p w14:paraId="23E9ABA7" w14:textId="77777777" w:rsidR="00AC75E7" w:rsidRPr="004408CD" w:rsidRDefault="00AC75E7" w:rsidP="001D0305">
            <w:pPr>
              <w:jc w:val="center"/>
              <w:rPr>
                <w:rFonts w:ascii="Cambria" w:eastAsia="Cambria" w:hAnsi="Cambria"/>
                <w:color w:val="3A3A3A"/>
                <w:sz w:val="19"/>
                <w:szCs w:val="19"/>
                <w:lang w:eastAsia="ja-JP"/>
              </w:rPr>
            </w:pPr>
            <w:r w:rsidRPr="004408CD">
              <w:rPr>
                <w:rFonts w:ascii="Cambria" w:eastAsia="Cambria" w:hAnsi="Cambria"/>
                <w:color w:val="3A3A3A"/>
                <w:sz w:val="19"/>
                <w:szCs w:val="19"/>
                <w:lang w:eastAsia="ja-JP"/>
              </w:rPr>
              <w:t>ESMF</w:t>
            </w:r>
          </w:p>
        </w:tc>
        <w:tc>
          <w:tcPr>
            <w:tcW w:w="1118" w:type="dxa"/>
            <w:vAlign w:val="center"/>
          </w:tcPr>
          <w:p w14:paraId="566AED86" w14:textId="77777777" w:rsidR="00AC75E7" w:rsidRPr="004408CD" w:rsidRDefault="00AC75E7" w:rsidP="001D0305">
            <w:pPr>
              <w:jc w:val="center"/>
              <w:rPr>
                <w:rFonts w:ascii="Cambria" w:eastAsia="Cambria" w:hAnsi="Cambria"/>
                <w:color w:val="3A3A3A"/>
                <w:sz w:val="19"/>
                <w:szCs w:val="19"/>
                <w:lang w:eastAsia="ja-JP"/>
              </w:rPr>
            </w:pPr>
            <w:r w:rsidRPr="004408CD">
              <w:rPr>
                <w:rFonts w:ascii="Cambria" w:eastAsia="Cambria" w:hAnsi="Cambria"/>
                <w:color w:val="3A3A3A"/>
                <w:sz w:val="19"/>
                <w:szCs w:val="19"/>
                <w:lang w:eastAsia="ja-JP"/>
              </w:rPr>
              <w:t>RPF</w:t>
            </w:r>
          </w:p>
        </w:tc>
      </w:tr>
      <w:tr w:rsidR="00AC75E7" w:rsidRPr="004408CD" w14:paraId="421B0BAF" w14:textId="77777777" w:rsidTr="00AC75E7">
        <w:tc>
          <w:tcPr>
            <w:tcW w:w="2257" w:type="dxa"/>
          </w:tcPr>
          <w:p w14:paraId="7874DE2F" w14:textId="77777777" w:rsidR="00AC75E7" w:rsidRPr="004408CD" w:rsidRDefault="00AC75E7" w:rsidP="00F72EBA">
            <w:pPr>
              <w:jc w:val="both"/>
              <w:rPr>
                <w:rFonts w:ascii="Cambria" w:eastAsia="Cambria" w:hAnsi="Cambria"/>
                <w:b/>
                <w:color w:val="3A3A3A"/>
                <w:sz w:val="19"/>
                <w:szCs w:val="19"/>
                <w:lang w:eastAsia="ja-JP"/>
              </w:rPr>
            </w:pPr>
            <w:r w:rsidRPr="004408CD">
              <w:rPr>
                <w:rFonts w:ascii="Cambria" w:eastAsia="Cambria" w:hAnsi="Cambria"/>
                <w:b/>
                <w:color w:val="3A3A3A"/>
                <w:sz w:val="19"/>
                <w:szCs w:val="19"/>
                <w:lang w:eastAsia="ja-JP"/>
              </w:rPr>
              <w:t>Component 1</w:t>
            </w:r>
          </w:p>
        </w:tc>
        <w:tc>
          <w:tcPr>
            <w:tcW w:w="1115" w:type="dxa"/>
            <w:vMerge w:val="restart"/>
            <w:vAlign w:val="center"/>
          </w:tcPr>
          <w:p w14:paraId="367C987A" w14:textId="77777777" w:rsidR="00AC75E7" w:rsidRPr="004408CD" w:rsidRDefault="00AC75E7" w:rsidP="001D0305">
            <w:pPr>
              <w:jc w:val="center"/>
              <w:rPr>
                <w:rFonts w:ascii="Cambria" w:eastAsia="Cambria" w:hAnsi="Cambria"/>
                <w:color w:val="3A3A3A"/>
                <w:sz w:val="19"/>
                <w:szCs w:val="19"/>
                <w:lang w:eastAsia="ja-JP"/>
              </w:rPr>
            </w:pPr>
            <w:r w:rsidRPr="004408CD">
              <w:rPr>
                <w:rFonts w:ascii="Cambria" w:eastAsia="Cambria" w:hAnsi="Cambria"/>
                <w:color w:val="3A3A3A"/>
                <w:sz w:val="19"/>
                <w:szCs w:val="19"/>
                <w:lang w:eastAsia="ja-JP"/>
              </w:rPr>
              <w:sym w:font="Wingdings" w:char="F0FC"/>
            </w:r>
          </w:p>
        </w:tc>
        <w:tc>
          <w:tcPr>
            <w:tcW w:w="1139" w:type="dxa"/>
            <w:vAlign w:val="center"/>
          </w:tcPr>
          <w:p w14:paraId="64F24D45" w14:textId="77777777" w:rsidR="00AC75E7" w:rsidRPr="004408CD" w:rsidRDefault="00AC75E7" w:rsidP="001D0305">
            <w:pPr>
              <w:jc w:val="center"/>
              <w:rPr>
                <w:rFonts w:ascii="Cambria" w:eastAsia="Cambria" w:hAnsi="Cambria"/>
                <w:color w:val="3A3A3A"/>
                <w:sz w:val="19"/>
                <w:szCs w:val="19"/>
                <w:lang w:eastAsia="ja-JP"/>
              </w:rPr>
            </w:pPr>
          </w:p>
        </w:tc>
        <w:tc>
          <w:tcPr>
            <w:tcW w:w="1069" w:type="dxa"/>
          </w:tcPr>
          <w:p w14:paraId="3E8B3ED0" w14:textId="77777777" w:rsidR="00AC75E7" w:rsidRPr="004408CD" w:rsidRDefault="00AC75E7" w:rsidP="001D0305">
            <w:pPr>
              <w:jc w:val="center"/>
              <w:rPr>
                <w:rFonts w:ascii="Cambria" w:eastAsia="Cambria" w:hAnsi="Cambria"/>
                <w:color w:val="3A3A3A"/>
                <w:sz w:val="19"/>
                <w:szCs w:val="19"/>
                <w:lang w:eastAsia="ja-JP"/>
              </w:rPr>
            </w:pPr>
          </w:p>
        </w:tc>
        <w:tc>
          <w:tcPr>
            <w:tcW w:w="1124" w:type="dxa"/>
            <w:vMerge w:val="restart"/>
            <w:vAlign w:val="center"/>
          </w:tcPr>
          <w:p w14:paraId="7EF576DE" w14:textId="77777777" w:rsidR="00AC75E7" w:rsidRPr="004408CD" w:rsidRDefault="00AC75E7" w:rsidP="001D0305">
            <w:pPr>
              <w:jc w:val="center"/>
              <w:rPr>
                <w:rFonts w:ascii="Cambria" w:eastAsia="Cambria" w:hAnsi="Cambria"/>
                <w:color w:val="3A3A3A"/>
                <w:sz w:val="19"/>
                <w:szCs w:val="19"/>
                <w:lang w:eastAsia="ja-JP"/>
              </w:rPr>
            </w:pPr>
            <w:r w:rsidRPr="004408CD">
              <w:rPr>
                <w:rFonts w:ascii="Cambria" w:eastAsia="Cambria" w:hAnsi="Cambria"/>
                <w:color w:val="3A3A3A"/>
                <w:sz w:val="19"/>
                <w:szCs w:val="19"/>
                <w:lang w:eastAsia="ja-JP"/>
              </w:rPr>
              <w:sym w:font="Wingdings" w:char="F0FC"/>
            </w:r>
          </w:p>
        </w:tc>
        <w:tc>
          <w:tcPr>
            <w:tcW w:w="1109" w:type="dxa"/>
            <w:vMerge w:val="restart"/>
            <w:vAlign w:val="center"/>
          </w:tcPr>
          <w:p w14:paraId="29DE2387" w14:textId="77777777" w:rsidR="00AC75E7" w:rsidRPr="004408CD" w:rsidRDefault="00AC75E7" w:rsidP="001D0305">
            <w:pPr>
              <w:jc w:val="center"/>
              <w:rPr>
                <w:rFonts w:ascii="Cambria" w:eastAsia="Cambria" w:hAnsi="Cambria"/>
                <w:color w:val="3A3A3A"/>
                <w:sz w:val="19"/>
                <w:szCs w:val="19"/>
                <w:lang w:eastAsia="ja-JP"/>
              </w:rPr>
            </w:pPr>
            <w:r w:rsidRPr="004408CD">
              <w:rPr>
                <w:rFonts w:ascii="Cambria" w:eastAsia="Cambria" w:hAnsi="Cambria"/>
                <w:color w:val="3A3A3A"/>
                <w:sz w:val="19"/>
                <w:szCs w:val="19"/>
                <w:lang w:eastAsia="ja-JP"/>
              </w:rPr>
              <w:sym w:font="Wingdings" w:char="F0FC"/>
            </w:r>
          </w:p>
        </w:tc>
        <w:tc>
          <w:tcPr>
            <w:tcW w:w="1139" w:type="dxa"/>
            <w:vAlign w:val="center"/>
          </w:tcPr>
          <w:p w14:paraId="4A05B5B4" w14:textId="77777777" w:rsidR="00AC75E7" w:rsidRPr="004408CD" w:rsidRDefault="00AC75E7" w:rsidP="001D0305">
            <w:pPr>
              <w:jc w:val="center"/>
              <w:rPr>
                <w:rFonts w:ascii="Cambria" w:eastAsia="Cambria" w:hAnsi="Cambria"/>
                <w:color w:val="3A3A3A"/>
                <w:sz w:val="19"/>
                <w:szCs w:val="19"/>
                <w:lang w:eastAsia="ja-JP"/>
              </w:rPr>
            </w:pPr>
          </w:p>
        </w:tc>
        <w:tc>
          <w:tcPr>
            <w:tcW w:w="1118" w:type="dxa"/>
            <w:vAlign w:val="center"/>
          </w:tcPr>
          <w:p w14:paraId="5818950D" w14:textId="77777777" w:rsidR="00AC75E7" w:rsidRPr="004408CD" w:rsidRDefault="00AC75E7" w:rsidP="001D0305">
            <w:pPr>
              <w:jc w:val="center"/>
              <w:rPr>
                <w:rFonts w:ascii="Cambria" w:eastAsia="Cambria" w:hAnsi="Cambria"/>
                <w:color w:val="3A3A3A"/>
                <w:sz w:val="19"/>
                <w:szCs w:val="19"/>
                <w:lang w:eastAsia="ja-JP"/>
              </w:rPr>
            </w:pPr>
          </w:p>
        </w:tc>
      </w:tr>
      <w:tr w:rsidR="00AC75E7" w:rsidRPr="004408CD" w14:paraId="32AEAAD9" w14:textId="77777777" w:rsidTr="00AC75E7">
        <w:tc>
          <w:tcPr>
            <w:tcW w:w="2257" w:type="dxa"/>
          </w:tcPr>
          <w:p w14:paraId="229C0AFF" w14:textId="77777777" w:rsidR="00AC75E7" w:rsidRPr="004408CD" w:rsidRDefault="00AC75E7" w:rsidP="00F72EBA">
            <w:pPr>
              <w:jc w:val="both"/>
              <w:rPr>
                <w:rFonts w:ascii="Cambria" w:eastAsia="Cambria" w:hAnsi="Cambria"/>
                <w:color w:val="3A3A3A"/>
                <w:sz w:val="19"/>
                <w:szCs w:val="19"/>
                <w:lang w:eastAsia="ja-JP"/>
              </w:rPr>
            </w:pPr>
            <w:r w:rsidRPr="004408CD">
              <w:rPr>
                <w:rFonts w:ascii="Cambria" w:eastAsia="Cambria" w:hAnsi="Cambria"/>
                <w:color w:val="3A3A3A"/>
                <w:sz w:val="19"/>
                <w:szCs w:val="19"/>
                <w:lang w:eastAsia="ja-JP"/>
              </w:rPr>
              <w:t>Sub-component 1.1</w:t>
            </w:r>
          </w:p>
        </w:tc>
        <w:tc>
          <w:tcPr>
            <w:tcW w:w="1115" w:type="dxa"/>
            <w:vMerge/>
            <w:vAlign w:val="center"/>
          </w:tcPr>
          <w:p w14:paraId="575EAAFB" w14:textId="77777777" w:rsidR="00AC75E7" w:rsidRPr="004408CD" w:rsidRDefault="00AC75E7" w:rsidP="001D0305">
            <w:pPr>
              <w:jc w:val="center"/>
              <w:rPr>
                <w:rFonts w:ascii="Cambria" w:eastAsia="Cambria" w:hAnsi="Cambria"/>
                <w:color w:val="3A3A3A"/>
                <w:sz w:val="19"/>
                <w:szCs w:val="19"/>
                <w:lang w:eastAsia="ja-JP"/>
              </w:rPr>
            </w:pPr>
          </w:p>
        </w:tc>
        <w:tc>
          <w:tcPr>
            <w:tcW w:w="1139" w:type="dxa"/>
            <w:vAlign w:val="center"/>
          </w:tcPr>
          <w:p w14:paraId="65D250EC" w14:textId="77777777" w:rsidR="00AC75E7" w:rsidRPr="004408CD" w:rsidRDefault="00AC75E7" w:rsidP="001D0305">
            <w:pPr>
              <w:jc w:val="center"/>
              <w:rPr>
                <w:rFonts w:ascii="Cambria" w:eastAsia="Cambria" w:hAnsi="Cambria"/>
                <w:color w:val="3A3A3A"/>
                <w:sz w:val="19"/>
                <w:szCs w:val="19"/>
                <w:lang w:eastAsia="ja-JP"/>
              </w:rPr>
            </w:pPr>
            <w:r w:rsidRPr="004408CD">
              <w:rPr>
                <w:rFonts w:ascii="Cambria" w:eastAsia="Cambria" w:hAnsi="Cambria"/>
                <w:color w:val="3A3A3A"/>
                <w:sz w:val="19"/>
                <w:szCs w:val="19"/>
                <w:lang w:eastAsia="ja-JP"/>
              </w:rPr>
              <w:sym w:font="Wingdings" w:char="F0FC"/>
            </w:r>
          </w:p>
        </w:tc>
        <w:tc>
          <w:tcPr>
            <w:tcW w:w="1069" w:type="dxa"/>
          </w:tcPr>
          <w:p w14:paraId="50776399" w14:textId="77777777" w:rsidR="00AC75E7" w:rsidRPr="004408CD" w:rsidRDefault="00AC75E7" w:rsidP="001D0305">
            <w:pPr>
              <w:jc w:val="center"/>
              <w:rPr>
                <w:rFonts w:ascii="Cambria" w:eastAsia="Cambria" w:hAnsi="Cambria"/>
                <w:color w:val="3A3A3A"/>
                <w:sz w:val="19"/>
                <w:szCs w:val="19"/>
                <w:lang w:eastAsia="ja-JP"/>
              </w:rPr>
            </w:pPr>
            <w:r w:rsidRPr="004408CD">
              <w:rPr>
                <w:rFonts w:ascii="Cambria" w:eastAsia="Cambria" w:hAnsi="Cambria"/>
                <w:color w:val="3A3A3A"/>
                <w:sz w:val="19"/>
                <w:szCs w:val="19"/>
                <w:lang w:eastAsia="ja-JP"/>
              </w:rPr>
              <w:sym w:font="Wingdings" w:char="F0FC"/>
            </w:r>
          </w:p>
        </w:tc>
        <w:tc>
          <w:tcPr>
            <w:tcW w:w="1124" w:type="dxa"/>
            <w:vMerge/>
            <w:vAlign w:val="center"/>
          </w:tcPr>
          <w:p w14:paraId="0F34B3B6" w14:textId="77777777" w:rsidR="00AC75E7" w:rsidRPr="004408CD" w:rsidRDefault="00AC75E7" w:rsidP="001D0305">
            <w:pPr>
              <w:jc w:val="center"/>
              <w:rPr>
                <w:rFonts w:ascii="Cambria" w:eastAsia="Cambria" w:hAnsi="Cambria"/>
                <w:color w:val="3A3A3A"/>
                <w:sz w:val="19"/>
                <w:szCs w:val="19"/>
                <w:lang w:eastAsia="ja-JP"/>
              </w:rPr>
            </w:pPr>
          </w:p>
        </w:tc>
        <w:tc>
          <w:tcPr>
            <w:tcW w:w="1109" w:type="dxa"/>
            <w:vMerge/>
            <w:vAlign w:val="center"/>
          </w:tcPr>
          <w:p w14:paraId="73DEF966" w14:textId="77777777" w:rsidR="00AC75E7" w:rsidRPr="004408CD" w:rsidRDefault="00AC75E7" w:rsidP="001D0305">
            <w:pPr>
              <w:jc w:val="center"/>
              <w:rPr>
                <w:rFonts w:ascii="Cambria" w:eastAsia="Cambria" w:hAnsi="Cambria"/>
                <w:color w:val="3A3A3A"/>
                <w:sz w:val="19"/>
                <w:szCs w:val="19"/>
                <w:lang w:eastAsia="ja-JP"/>
              </w:rPr>
            </w:pPr>
          </w:p>
        </w:tc>
        <w:tc>
          <w:tcPr>
            <w:tcW w:w="1139" w:type="dxa"/>
            <w:vAlign w:val="center"/>
          </w:tcPr>
          <w:p w14:paraId="4C12A54E" w14:textId="77777777" w:rsidR="00AC75E7" w:rsidRPr="004408CD" w:rsidRDefault="00AC75E7" w:rsidP="001D0305">
            <w:pPr>
              <w:jc w:val="center"/>
              <w:rPr>
                <w:rFonts w:ascii="Cambria" w:eastAsia="Cambria" w:hAnsi="Cambria"/>
                <w:color w:val="3A3A3A"/>
                <w:sz w:val="19"/>
                <w:szCs w:val="19"/>
                <w:lang w:eastAsia="ja-JP"/>
              </w:rPr>
            </w:pPr>
          </w:p>
        </w:tc>
        <w:tc>
          <w:tcPr>
            <w:tcW w:w="1118" w:type="dxa"/>
            <w:vAlign w:val="center"/>
          </w:tcPr>
          <w:p w14:paraId="025C86DE" w14:textId="77777777" w:rsidR="00AC75E7" w:rsidRPr="004408CD" w:rsidRDefault="00AC75E7" w:rsidP="001D0305">
            <w:pPr>
              <w:jc w:val="center"/>
              <w:rPr>
                <w:rFonts w:ascii="Cambria" w:eastAsia="Cambria" w:hAnsi="Cambria"/>
                <w:color w:val="3A3A3A"/>
                <w:sz w:val="19"/>
                <w:szCs w:val="19"/>
                <w:lang w:eastAsia="ja-JP"/>
              </w:rPr>
            </w:pPr>
          </w:p>
        </w:tc>
      </w:tr>
      <w:tr w:rsidR="00AC75E7" w:rsidRPr="004408CD" w14:paraId="50AD3400" w14:textId="77777777" w:rsidTr="00AC75E7">
        <w:tc>
          <w:tcPr>
            <w:tcW w:w="2257" w:type="dxa"/>
          </w:tcPr>
          <w:p w14:paraId="71DD0326" w14:textId="77777777" w:rsidR="00AC75E7" w:rsidRPr="004408CD" w:rsidRDefault="00AC75E7" w:rsidP="00FC2533">
            <w:pPr>
              <w:jc w:val="both"/>
              <w:rPr>
                <w:rFonts w:ascii="Cambria" w:eastAsia="Cambria" w:hAnsi="Cambria"/>
                <w:color w:val="3A3A3A"/>
                <w:sz w:val="19"/>
                <w:szCs w:val="19"/>
                <w:lang w:eastAsia="ja-JP"/>
              </w:rPr>
            </w:pPr>
            <w:r w:rsidRPr="004408CD">
              <w:rPr>
                <w:rFonts w:ascii="Cambria" w:eastAsia="Cambria" w:hAnsi="Cambria"/>
                <w:color w:val="3A3A3A"/>
                <w:sz w:val="19"/>
                <w:szCs w:val="19"/>
                <w:lang w:eastAsia="ja-JP"/>
              </w:rPr>
              <w:t>Subcomponent 1.2</w:t>
            </w:r>
          </w:p>
        </w:tc>
        <w:tc>
          <w:tcPr>
            <w:tcW w:w="1115" w:type="dxa"/>
            <w:vMerge/>
            <w:vAlign w:val="center"/>
          </w:tcPr>
          <w:p w14:paraId="46CEC21D" w14:textId="77777777" w:rsidR="00AC75E7" w:rsidRPr="004408CD" w:rsidRDefault="00AC75E7" w:rsidP="00FC2533">
            <w:pPr>
              <w:jc w:val="center"/>
              <w:rPr>
                <w:rFonts w:ascii="Cambria" w:eastAsia="Cambria" w:hAnsi="Cambria"/>
                <w:color w:val="3A3A3A"/>
                <w:sz w:val="19"/>
                <w:szCs w:val="19"/>
                <w:lang w:eastAsia="ja-JP"/>
              </w:rPr>
            </w:pPr>
          </w:p>
        </w:tc>
        <w:tc>
          <w:tcPr>
            <w:tcW w:w="1139" w:type="dxa"/>
            <w:vAlign w:val="center"/>
          </w:tcPr>
          <w:p w14:paraId="04F9AF60" w14:textId="77777777" w:rsidR="00AC75E7" w:rsidRPr="004408CD" w:rsidRDefault="00AC75E7" w:rsidP="00FC2533">
            <w:pPr>
              <w:jc w:val="center"/>
              <w:rPr>
                <w:rFonts w:ascii="Cambria" w:eastAsia="Cambria" w:hAnsi="Cambria"/>
                <w:color w:val="3A3A3A"/>
                <w:sz w:val="19"/>
                <w:szCs w:val="19"/>
                <w:lang w:eastAsia="ja-JP"/>
              </w:rPr>
            </w:pPr>
          </w:p>
        </w:tc>
        <w:tc>
          <w:tcPr>
            <w:tcW w:w="1069" w:type="dxa"/>
          </w:tcPr>
          <w:p w14:paraId="79C9AB5F" w14:textId="77777777" w:rsidR="00AC75E7" w:rsidRPr="004408CD" w:rsidRDefault="00AC75E7" w:rsidP="00FC2533">
            <w:pPr>
              <w:jc w:val="center"/>
            </w:pPr>
          </w:p>
        </w:tc>
        <w:tc>
          <w:tcPr>
            <w:tcW w:w="1124" w:type="dxa"/>
            <w:vMerge/>
          </w:tcPr>
          <w:p w14:paraId="48C04FE0" w14:textId="77777777" w:rsidR="00AC75E7" w:rsidRPr="004408CD" w:rsidRDefault="00AC75E7" w:rsidP="00FC2533">
            <w:pPr>
              <w:jc w:val="center"/>
            </w:pPr>
          </w:p>
        </w:tc>
        <w:tc>
          <w:tcPr>
            <w:tcW w:w="1109" w:type="dxa"/>
            <w:vMerge/>
            <w:vAlign w:val="center"/>
          </w:tcPr>
          <w:p w14:paraId="14C521AA" w14:textId="77777777" w:rsidR="00AC75E7" w:rsidRPr="004408CD" w:rsidRDefault="00AC75E7" w:rsidP="004B20E5">
            <w:pPr>
              <w:rPr>
                <w:rFonts w:ascii="Cambria" w:eastAsia="Cambria" w:hAnsi="Cambria"/>
                <w:color w:val="3A3A3A"/>
                <w:sz w:val="19"/>
                <w:szCs w:val="19"/>
                <w:lang w:eastAsia="ja-JP"/>
              </w:rPr>
            </w:pPr>
          </w:p>
        </w:tc>
        <w:tc>
          <w:tcPr>
            <w:tcW w:w="1139" w:type="dxa"/>
            <w:vAlign w:val="center"/>
          </w:tcPr>
          <w:p w14:paraId="69A92FB3" w14:textId="77777777" w:rsidR="00AC75E7" w:rsidRPr="004408CD" w:rsidRDefault="00AC75E7" w:rsidP="00FC2533">
            <w:pPr>
              <w:jc w:val="center"/>
              <w:rPr>
                <w:rFonts w:ascii="Cambria" w:eastAsia="Cambria" w:hAnsi="Cambria"/>
                <w:color w:val="3A3A3A"/>
                <w:sz w:val="19"/>
                <w:szCs w:val="19"/>
                <w:lang w:eastAsia="ja-JP"/>
              </w:rPr>
            </w:pPr>
            <w:r w:rsidRPr="004408CD">
              <w:rPr>
                <w:rFonts w:ascii="Cambria" w:eastAsia="Cambria" w:hAnsi="Cambria"/>
                <w:color w:val="3A3A3A"/>
                <w:sz w:val="19"/>
                <w:szCs w:val="19"/>
                <w:lang w:eastAsia="ja-JP"/>
              </w:rPr>
              <w:sym w:font="Wingdings" w:char="F0FC"/>
            </w:r>
          </w:p>
        </w:tc>
        <w:tc>
          <w:tcPr>
            <w:tcW w:w="1118" w:type="dxa"/>
            <w:vAlign w:val="center"/>
          </w:tcPr>
          <w:p w14:paraId="1A97E808" w14:textId="77777777" w:rsidR="00AC75E7" w:rsidRPr="004408CD" w:rsidRDefault="00AC75E7" w:rsidP="00FC2533">
            <w:pPr>
              <w:jc w:val="center"/>
              <w:rPr>
                <w:rFonts w:ascii="Cambria" w:eastAsia="Cambria" w:hAnsi="Cambria"/>
                <w:color w:val="3A3A3A"/>
                <w:sz w:val="19"/>
                <w:szCs w:val="19"/>
                <w:lang w:eastAsia="ja-JP"/>
              </w:rPr>
            </w:pPr>
            <w:r w:rsidRPr="004408CD">
              <w:rPr>
                <w:rFonts w:ascii="Cambria" w:eastAsia="Cambria" w:hAnsi="Cambria"/>
                <w:color w:val="3A3A3A"/>
                <w:sz w:val="19"/>
                <w:szCs w:val="19"/>
                <w:lang w:eastAsia="ja-JP"/>
              </w:rPr>
              <w:sym w:font="Wingdings" w:char="F0FC"/>
            </w:r>
          </w:p>
        </w:tc>
      </w:tr>
      <w:tr w:rsidR="00AC75E7" w:rsidRPr="004408CD" w14:paraId="0E94D7ED" w14:textId="77777777" w:rsidTr="00AC75E7">
        <w:tc>
          <w:tcPr>
            <w:tcW w:w="2257" w:type="dxa"/>
          </w:tcPr>
          <w:p w14:paraId="1FB0CD94" w14:textId="77777777" w:rsidR="00AC75E7" w:rsidRPr="004408CD" w:rsidRDefault="00AC75E7" w:rsidP="00FC2533">
            <w:pPr>
              <w:jc w:val="both"/>
              <w:rPr>
                <w:rFonts w:ascii="Cambria" w:eastAsia="Cambria" w:hAnsi="Cambria"/>
                <w:color w:val="3A3A3A"/>
                <w:sz w:val="19"/>
                <w:szCs w:val="19"/>
                <w:lang w:eastAsia="ja-JP"/>
              </w:rPr>
            </w:pPr>
            <w:r w:rsidRPr="004408CD">
              <w:rPr>
                <w:rFonts w:ascii="Cambria" w:eastAsia="Cambria" w:hAnsi="Cambria"/>
                <w:color w:val="3A3A3A"/>
                <w:sz w:val="19"/>
                <w:szCs w:val="19"/>
                <w:lang w:eastAsia="ja-JP"/>
              </w:rPr>
              <w:t>Subcomponent 1.3</w:t>
            </w:r>
          </w:p>
        </w:tc>
        <w:tc>
          <w:tcPr>
            <w:tcW w:w="1115" w:type="dxa"/>
            <w:vMerge/>
            <w:vAlign w:val="center"/>
          </w:tcPr>
          <w:p w14:paraId="5CCB579E" w14:textId="77777777" w:rsidR="00AC75E7" w:rsidRPr="004408CD" w:rsidRDefault="00AC75E7" w:rsidP="00C46DF5">
            <w:pPr>
              <w:rPr>
                <w:rFonts w:ascii="Cambria" w:eastAsia="Cambria" w:hAnsi="Cambria"/>
                <w:color w:val="3A3A3A"/>
                <w:sz w:val="19"/>
                <w:szCs w:val="19"/>
                <w:lang w:eastAsia="ja-JP"/>
              </w:rPr>
            </w:pPr>
          </w:p>
        </w:tc>
        <w:tc>
          <w:tcPr>
            <w:tcW w:w="1139" w:type="dxa"/>
            <w:vAlign w:val="center"/>
          </w:tcPr>
          <w:p w14:paraId="7FED32B8" w14:textId="77777777" w:rsidR="00AC75E7" w:rsidRPr="004408CD" w:rsidRDefault="00AC75E7" w:rsidP="00FC2533">
            <w:pPr>
              <w:jc w:val="center"/>
              <w:rPr>
                <w:rFonts w:ascii="Cambria" w:eastAsia="Cambria" w:hAnsi="Cambria"/>
                <w:color w:val="3A3A3A"/>
                <w:sz w:val="19"/>
                <w:szCs w:val="19"/>
                <w:lang w:eastAsia="ja-JP"/>
              </w:rPr>
            </w:pPr>
          </w:p>
        </w:tc>
        <w:tc>
          <w:tcPr>
            <w:tcW w:w="1069" w:type="dxa"/>
          </w:tcPr>
          <w:p w14:paraId="49BFB361" w14:textId="77777777" w:rsidR="00AC75E7" w:rsidRPr="004408CD" w:rsidRDefault="00AC75E7" w:rsidP="00FC2533">
            <w:pPr>
              <w:jc w:val="center"/>
            </w:pPr>
          </w:p>
        </w:tc>
        <w:tc>
          <w:tcPr>
            <w:tcW w:w="1124" w:type="dxa"/>
            <w:vMerge/>
          </w:tcPr>
          <w:p w14:paraId="5A5177DD" w14:textId="77777777" w:rsidR="00AC75E7" w:rsidRPr="004408CD" w:rsidRDefault="00AC75E7" w:rsidP="00FC2533">
            <w:pPr>
              <w:jc w:val="center"/>
            </w:pPr>
          </w:p>
        </w:tc>
        <w:tc>
          <w:tcPr>
            <w:tcW w:w="1109" w:type="dxa"/>
            <w:vMerge/>
            <w:vAlign w:val="center"/>
          </w:tcPr>
          <w:p w14:paraId="02703B25" w14:textId="77777777" w:rsidR="00AC75E7" w:rsidRPr="004408CD" w:rsidRDefault="00AC75E7" w:rsidP="004B20E5">
            <w:pPr>
              <w:rPr>
                <w:rFonts w:ascii="Cambria" w:eastAsia="Cambria" w:hAnsi="Cambria"/>
                <w:color w:val="3A3A3A"/>
                <w:sz w:val="19"/>
                <w:szCs w:val="19"/>
                <w:lang w:eastAsia="ja-JP"/>
              </w:rPr>
            </w:pPr>
          </w:p>
        </w:tc>
        <w:tc>
          <w:tcPr>
            <w:tcW w:w="1139" w:type="dxa"/>
            <w:vAlign w:val="center"/>
          </w:tcPr>
          <w:p w14:paraId="2699B676" w14:textId="77777777" w:rsidR="00AC75E7" w:rsidRPr="004408CD" w:rsidRDefault="00AC75E7" w:rsidP="00FC2533">
            <w:pPr>
              <w:jc w:val="center"/>
              <w:rPr>
                <w:rFonts w:ascii="Cambria" w:eastAsia="Cambria" w:hAnsi="Cambria"/>
                <w:color w:val="3A3A3A"/>
                <w:sz w:val="19"/>
                <w:szCs w:val="19"/>
                <w:lang w:eastAsia="ja-JP"/>
              </w:rPr>
            </w:pPr>
          </w:p>
        </w:tc>
        <w:tc>
          <w:tcPr>
            <w:tcW w:w="1118" w:type="dxa"/>
            <w:vAlign w:val="center"/>
          </w:tcPr>
          <w:p w14:paraId="71F9934D" w14:textId="77777777" w:rsidR="00AC75E7" w:rsidRPr="004408CD" w:rsidRDefault="00AC75E7" w:rsidP="00FC2533">
            <w:pPr>
              <w:jc w:val="center"/>
              <w:rPr>
                <w:rFonts w:ascii="Cambria" w:eastAsia="Cambria" w:hAnsi="Cambria"/>
                <w:color w:val="3A3A3A"/>
                <w:sz w:val="19"/>
                <w:szCs w:val="19"/>
                <w:lang w:eastAsia="ja-JP"/>
              </w:rPr>
            </w:pPr>
          </w:p>
        </w:tc>
      </w:tr>
      <w:tr w:rsidR="00AC75E7" w:rsidRPr="004408CD" w14:paraId="7244EF57" w14:textId="77777777" w:rsidTr="00AC75E7">
        <w:tc>
          <w:tcPr>
            <w:tcW w:w="2257" w:type="dxa"/>
          </w:tcPr>
          <w:p w14:paraId="7F2C68C0" w14:textId="77777777" w:rsidR="00AC75E7" w:rsidRPr="004408CD" w:rsidRDefault="00AC75E7" w:rsidP="00FC2533">
            <w:pPr>
              <w:jc w:val="both"/>
              <w:rPr>
                <w:rFonts w:ascii="Cambria" w:eastAsia="Cambria" w:hAnsi="Cambria"/>
                <w:b/>
                <w:color w:val="3A3A3A"/>
                <w:sz w:val="19"/>
                <w:szCs w:val="19"/>
                <w:lang w:eastAsia="ja-JP"/>
              </w:rPr>
            </w:pPr>
            <w:r w:rsidRPr="004408CD">
              <w:rPr>
                <w:rFonts w:ascii="Cambria" w:eastAsia="Cambria" w:hAnsi="Cambria"/>
                <w:b/>
                <w:color w:val="3A3A3A"/>
                <w:sz w:val="19"/>
                <w:szCs w:val="19"/>
                <w:lang w:eastAsia="ja-JP"/>
              </w:rPr>
              <w:t>Component 2</w:t>
            </w:r>
          </w:p>
        </w:tc>
        <w:tc>
          <w:tcPr>
            <w:tcW w:w="1115" w:type="dxa"/>
            <w:vMerge/>
            <w:vAlign w:val="center"/>
          </w:tcPr>
          <w:p w14:paraId="65BB7CCB" w14:textId="77777777" w:rsidR="00AC75E7" w:rsidRPr="004408CD" w:rsidRDefault="00AC75E7" w:rsidP="00FC2533">
            <w:pPr>
              <w:jc w:val="center"/>
              <w:rPr>
                <w:rFonts w:ascii="Cambria" w:eastAsia="Cambria" w:hAnsi="Cambria"/>
                <w:color w:val="3A3A3A"/>
                <w:sz w:val="19"/>
                <w:szCs w:val="19"/>
                <w:lang w:eastAsia="ja-JP"/>
              </w:rPr>
            </w:pPr>
          </w:p>
        </w:tc>
        <w:tc>
          <w:tcPr>
            <w:tcW w:w="1139" w:type="dxa"/>
            <w:vAlign w:val="center"/>
          </w:tcPr>
          <w:p w14:paraId="64AF5913" w14:textId="77777777" w:rsidR="00AC75E7" w:rsidRPr="004408CD" w:rsidRDefault="00AC75E7" w:rsidP="00FC2533">
            <w:pPr>
              <w:jc w:val="center"/>
              <w:rPr>
                <w:rFonts w:ascii="Cambria" w:eastAsia="Cambria" w:hAnsi="Cambria"/>
                <w:color w:val="3A3A3A"/>
                <w:sz w:val="19"/>
                <w:szCs w:val="19"/>
                <w:lang w:eastAsia="ja-JP"/>
              </w:rPr>
            </w:pPr>
          </w:p>
        </w:tc>
        <w:tc>
          <w:tcPr>
            <w:tcW w:w="1069" w:type="dxa"/>
          </w:tcPr>
          <w:p w14:paraId="35F92C3B" w14:textId="77777777" w:rsidR="00AC75E7" w:rsidRPr="004408CD" w:rsidRDefault="00AC75E7" w:rsidP="00FC2533">
            <w:pPr>
              <w:jc w:val="center"/>
            </w:pPr>
          </w:p>
        </w:tc>
        <w:tc>
          <w:tcPr>
            <w:tcW w:w="1124" w:type="dxa"/>
            <w:vMerge/>
          </w:tcPr>
          <w:p w14:paraId="3322B6B7" w14:textId="77777777" w:rsidR="00AC75E7" w:rsidRPr="004408CD" w:rsidRDefault="00AC75E7" w:rsidP="00FC2533">
            <w:pPr>
              <w:jc w:val="center"/>
            </w:pPr>
          </w:p>
        </w:tc>
        <w:tc>
          <w:tcPr>
            <w:tcW w:w="1109" w:type="dxa"/>
            <w:vMerge/>
            <w:vAlign w:val="center"/>
          </w:tcPr>
          <w:p w14:paraId="55C857CE" w14:textId="77777777" w:rsidR="00AC75E7" w:rsidRPr="004408CD" w:rsidRDefault="00AC75E7" w:rsidP="00FC2533">
            <w:pPr>
              <w:jc w:val="center"/>
              <w:rPr>
                <w:rFonts w:ascii="Cambria" w:eastAsia="Cambria" w:hAnsi="Cambria"/>
                <w:color w:val="3A3A3A"/>
                <w:sz w:val="19"/>
                <w:szCs w:val="19"/>
                <w:lang w:eastAsia="ja-JP"/>
              </w:rPr>
            </w:pPr>
          </w:p>
        </w:tc>
        <w:tc>
          <w:tcPr>
            <w:tcW w:w="1139" w:type="dxa"/>
            <w:vAlign w:val="center"/>
          </w:tcPr>
          <w:p w14:paraId="01DD6510" w14:textId="77777777" w:rsidR="00AC75E7" w:rsidRPr="004408CD" w:rsidRDefault="00AC75E7" w:rsidP="00FC2533">
            <w:pPr>
              <w:jc w:val="center"/>
              <w:rPr>
                <w:rFonts w:ascii="Cambria" w:eastAsia="Cambria" w:hAnsi="Cambria"/>
                <w:color w:val="3A3A3A"/>
                <w:sz w:val="19"/>
                <w:szCs w:val="19"/>
                <w:lang w:eastAsia="ja-JP"/>
              </w:rPr>
            </w:pPr>
          </w:p>
        </w:tc>
        <w:tc>
          <w:tcPr>
            <w:tcW w:w="1118" w:type="dxa"/>
            <w:vAlign w:val="center"/>
          </w:tcPr>
          <w:p w14:paraId="257AC785" w14:textId="77777777" w:rsidR="00AC75E7" w:rsidRPr="004408CD" w:rsidRDefault="00AC75E7" w:rsidP="00FC2533">
            <w:pPr>
              <w:jc w:val="center"/>
              <w:rPr>
                <w:rFonts w:ascii="Cambria" w:eastAsia="Cambria" w:hAnsi="Cambria"/>
                <w:color w:val="3A3A3A"/>
                <w:sz w:val="19"/>
                <w:szCs w:val="19"/>
                <w:lang w:eastAsia="ja-JP"/>
              </w:rPr>
            </w:pPr>
          </w:p>
        </w:tc>
      </w:tr>
    </w:tbl>
    <w:p w14:paraId="599ECC06" w14:textId="77777777" w:rsidR="00FC5D96" w:rsidRPr="004408CD" w:rsidRDefault="00FC5D96"/>
    <w:p w14:paraId="3C05DFEA" w14:textId="77777777" w:rsidR="001315E6" w:rsidRPr="004408CD" w:rsidRDefault="001315E6" w:rsidP="001315E6">
      <w:pPr>
        <w:spacing w:after="160" w:line="312" w:lineRule="auto"/>
        <w:jc w:val="both"/>
        <w:rPr>
          <w:rFonts w:ascii="Cambria" w:eastAsia="Cambria" w:hAnsi="Cambria"/>
          <w:color w:val="3A3A3A"/>
          <w:sz w:val="19"/>
          <w:szCs w:val="19"/>
          <w:lang w:eastAsia="ja-JP"/>
        </w:rPr>
      </w:pPr>
      <w:r w:rsidRPr="004408CD">
        <w:rPr>
          <w:rFonts w:ascii="Cambria" w:eastAsia="Cambria" w:hAnsi="Cambria"/>
          <w:color w:val="3A3A3A"/>
          <w:sz w:val="19"/>
          <w:szCs w:val="19"/>
          <w:lang w:val="en-PH" w:eastAsia="ja-JP"/>
        </w:rPr>
        <w:t xml:space="preserve">Mongolian regulatory requirements for consultation and disclosure are also considered herein. The Law on Urban Development (2015, Article 17 and 18) states participatory planning shall be adopted in urban development planning and consultation with citizens shall be conducted in the course of implementation of urban planning. Decisions pertinent to urban development shall be disseminated and disclosed to the public in timely manner. Utility disruptions are required to be disclosed to residents and entities 24 hours prior to disruptions. </w:t>
      </w:r>
    </w:p>
    <w:p w14:paraId="486BF6C3" w14:textId="77777777" w:rsidR="001315E6" w:rsidRPr="00526797" w:rsidRDefault="001315E6" w:rsidP="00526797">
      <w:pPr>
        <w:spacing w:after="160" w:line="312" w:lineRule="auto"/>
        <w:jc w:val="both"/>
        <w:rPr>
          <w:rFonts w:ascii="Cambria" w:eastAsia="Cambria" w:hAnsi="Cambria"/>
          <w:color w:val="3A3A3A"/>
          <w:sz w:val="19"/>
          <w:szCs w:val="19"/>
          <w:lang w:val="en-PH" w:eastAsia="ja-JP"/>
        </w:rPr>
      </w:pPr>
      <w:r w:rsidRPr="004408CD">
        <w:rPr>
          <w:rFonts w:ascii="Cambria" w:eastAsia="Cambria" w:hAnsi="Cambria"/>
          <w:color w:val="3A3A3A"/>
          <w:sz w:val="19"/>
          <w:szCs w:val="19"/>
          <w:lang w:val="en-PH" w:eastAsia="ja-JP"/>
        </w:rPr>
        <w:t>The World Bank’s ESF, includes Environmental and Social Standard (ESS)</w:t>
      </w:r>
      <w:r w:rsidRPr="001315E6">
        <w:rPr>
          <w:rFonts w:ascii="Cambria" w:eastAsia="Cambria" w:hAnsi="Cambria"/>
          <w:color w:val="3A3A3A"/>
          <w:sz w:val="19"/>
          <w:szCs w:val="19"/>
          <w:lang w:val="en-PH" w:eastAsia="ja-JP"/>
        </w:rPr>
        <w:t xml:space="preserve"> 10, “Stakeholder Engagement and Information Disclosure”, which recognizes “the importance of open and transparent engagement between the Borrower and project stakeholders as an essential element of good international practice”. </w:t>
      </w:r>
      <w:r w:rsidR="00526797" w:rsidRPr="00526797">
        <w:rPr>
          <w:rFonts w:ascii="Cambria" w:eastAsia="Cambria" w:hAnsi="Cambria"/>
          <w:color w:val="3A3A3A"/>
          <w:sz w:val="19"/>
          <w:szCs w:val="19"/>
          <w:lang w:val="en-PH" w:eastAsia="ja-JP"/>
        </w:rPr>
        <w:t xml:space="preserve">Borrowers are required to develop a Stakeholder Engagement Plan (SEP) proportionate to the nature and scale of the project and its potential risks and impacts (paragraph 13). Stakeholders </w:t>
      </w:r>
      <w:proofErr w:type="gramStart"/>
      <w:r w:rsidR="00526797" w:rsidRPr="00526797">
        <w:rPr>
          <w:rFonts w:ascii="Cambria" w:eastAsia="Cambria" w:hAnsi="Cambria"/>
          <w:color w:val="3A3A3A"/>
          <w:sz w:val="19"/>
          <w:szCs w:val="19"/>
          <w:lang w:val="en-PH" w:eastAsia="ja-JP"/>
        </w:rPr>
        <w:t>have to</w:t>
      </w:r>
      <w:proofErr w:type="gramEnd"/>
      <w:r w:rsidR="00526797" w:rsidRPr="00526797">
        <w:rPr>
          <w:rFonts w:ascii="Cambria" w:eastAsia="Cambria" w:hAnsi="Cambria"/>
          <w:color w:val="3A3A3A"/>
          <w:sz w:val="19"/>
          <w:szCs w:val="19"/>
          <w:lang w:val="en-PH" w:eastAsia="ja-JP"/>
        </w:rPr>
        <w:t xml:space="preserve"> be identified and the SEP has to be disclosed for public review and comment as early as possible, before the project is appraised by the World Bank. ESS10 also requires the development and implementation of a grievance redress mechanism</w:t>
      </w:r>
      <w:r w:rsidR="00526797">
        <w:rPr>
          <w:rFonts w:ascii="Cambria" w:eastAsia="Cambria" w:hAnsi="Cambria"/>
          <w:color w:val="3A3A3A"/>
          <w:sz w:val="19"/>
          <w:szCs w:val="19"/>
          <w:lang w:val="en-PH" w:eastAsia="ja-JP"/>
        </w:rPr>
        <w:t xml:space="preserve"> (GRM). The national regulatory requirements as well as those under the ESF are incorporated herein. </w:t>
      </w:r>
    </w:p>
    <w:p w14:paraId="70E6801D" w14:textId="77777777" w:rsidR="00351540" w:rsidRDefault="00351540" w:rsidP="006F4AB1">
      <w:pPr>
        <w:pStyle w:val="Heading1"/>
      </w:pPr>
      <w:r>
        <w:lastRenderedPageBreak/>
        <w:t>STAKEHOLDER IDENTIFICATION</w:t>
      </w:r>
      <w:r w:rsidR="00EF42F3">
        <w:t xml:space="preserve">, </w:t>
      </w:r>
      <w:r>
        <w:t>ANALYSIS</w:t>
      </w:r>
      <w:r w:rsidR="00EF42F3">
        <w:t xml:space="preserve"> &amp; </w:t>
      </w:r>
      <w:r w:rsidR="00081C1F">
        <w:t>PROGRAM</w:t>
      </w:r>
    </w:p>
    <w:p w14:paraId="55CDBA3E" w14:textId="77777777" w:rsidR="00351540" w:rsidRPr="007D31A6" w:rsidRDefault="007F4D13" w:rsidP="007D31A6">
      <w:pPr>
        <w:spacing w:after="160" w:line="312" w:lineRule="auto"/>
        <w:jc w:val="both"/>
        <w:rPr>
          <w:rFonts w:ascii="Cambria" w:eastAsia="Cambria" w:hAnsi="Cambria"/>
          <w:color w:val="3A3A3A"/>
          <w:sz w:val="19"/>
          <w:szCs w:val="19"/>
          <w:lang w:eastAsia="ja-JP"/>
        </w:rPr>
      </w:pPr>
      <w:r w:rsidRPr="007D31A6">
        <w:rPr>
          <w:rFonts w:ascii="Cambria" w:eastAsia="Cambria" w:hAnsi="Cambria"/>
          <w:color w:val="3A3A3A"/>
          <w:sz w:val="19"/>
          <w:szCs w:val="19"/>
          <w:lang w:eastAsia="ja-JP"/>
        </w:rPr>
        <w:t xml:space="preserve">An initial list of </w:t>
      </w:r>
      <w:r w:rsidR="00CB324C" w:rsidRPr="007D31A6">
        <w:rPr>
          <w:rFonts w:ascii="Cambria" w:eastAsia="Cambria" w:hAnsi="Cambria"/>
          <w:color w:val="3A3A3A"/>
          <w:sz w:val="19"/>
          <w:szCs w:val="19"/>
          <w:lang w:eastAsia="ja-JP"/>
        </w:rPr>
        <w:t xml:space="preserve">project </w:t>
      </w:r>
      <w:r w:rsidRPr="007D31A6">
        <w:rPr>
          <w:rFonts w:ascii="Cambria" w:eastAsia="Cambria" w:hAnsi="Cambria"/>
          <w:color w:val="3A3A3A"/>
          <w:sz w:val="19"/>
          <w:szCs w:val="19"/>
          <w:lang w:eastAsia="ja-JP"/>
        </w:rPr>
        <w:t xml:space="preserve">stakeholders, their interests and the </w:t>
      </w:r>
      <w:r w:rsidR="00515B10">
        <w:rPr>
          <w:rFonts w:ascii="Cambria" w:eastAsia="Cambria" w:hAnsi="Cambria"/>
          <w:color w:val="3A3A3A"/>
          <w:sz w:val="19"/>
          <w:szCs w:val="19"/>
          <w:lang w:eastAsia="ja-JP"/>
        </w:rPr>
        <w:t>preferred</w:t>
      </w:r>
      <w:r w:rsidRPr="007D31A6">
        <w:rPr>
          <w:rFonts w:ascii="Cambria" w:eastAsia="Cambria" w:hAnsi="Cambria"/>
          <w:color w:val="3A3A3A"/>
          <w:sz w:val="19"/>
          <w:szCs w:val="19"/>
          <w:lang w:eastAsia="ja-JP"/>
        </w:rPr>
        <w:t xml:space="preserve"> methods to engage with </w:t>
      </w:r>
      <w:r w:rsidR="00515B10">
        <w:rPr>
          <w:rFonts w:ascii="Cambria" w:eastAsia="Cambria" w:hAnsi="Cambria"/>
          <w:color w:val="3A3A3A"/>
          <w:sz w:val="19"/>
          <w:szCs w:val="19"/>
          <w:lang w:eastAsia="ja-JP"/>
        </w:rPr>
        <w:t xml:space="preserve">each group </w:t>
      </w:r>
      <w:r w:rsidRPr="007D31A6">
        <w:rPr>
          <w:rFonts w:ascii="Cambria" w:eastAsia="Cambria" w:hAnsi="Cambria"/>
          <w:color w:val="3A3A3A"/>
          <w:sz w:val="19"/>
          <w:szCs w:val="19"/>
          <w:lang w:eastAsia="ja-JP"/>
        </w:rPr>
        <w:t>was developed by internal project stakeholders in October 2019</w:t>
      </w:r>
      <w:r w:rsidR="00515B10">
        <w:rPr>
          <w:rFonts w:ascii="Cambria" w:eastAsia="Cambria" w:hAnsi="Cambria"/>
          <w:color w:val="3A3A3A"/>
          <w:sz w:val="19"/>
          <w:szCs w:val="19"/>
          <w:lang w:eastAsia="ja-JP"/>
        </w:rPr>
        <w:t xml:space="preserve">; inputs from project preparation consultation activities with key informants; as well as </w:t>
      </w:r>
      <w:r w:rsidRPr="007D31A6">
        <w:rPr>
          <w:rFonts w:ascii="Cambria" w:eastAsia="Cambria" w:hAnsi="Cambria"/>
          <w:color w:val="3A3A3A"/>
          <w:sz w:val="19"/>
          <w:szCs w:val="19"/>
          <w:lang w:eastAsia="ja-JP"/>
        </w:rPr>
        <w:t xml:space="preserve">meetings with </w:t>
      </w:r>
      <w:r w:rsidR="00515B10">
        <w:rPr>
          <w:rFonts w:ascii="Cambria" w:eastAsia="Cambria" w:hAnsi="Cambria"/>
          <w:color w:val="3A3A3A"/>
          <w:sz w:val="19"/>
          <w:szCs w:val="19"/>
          <w:lang w:eastAsia="ja-JP"/>
        </w:rPr>
        <w:t xml:space="preserve">project </w:t>
      </w:r>
      <w:r w:rsidRPr="007D31A6">
        <w:rPr>
          <w:rFonts w:ascii="Cambria" w:eastAsia="Cambria" w:hAnsi="Cambria"/>
          <w:color w:val="3A3A3A"/>
          <w:sz w:val="19"/>
          <w:szCs w:val="19"/>
          <w:lang w:eastAsia="ja-JP"/>
        </w:rPr>
        <w:t xml:space="preserve">affected households </w:t>
      </w:r>
      <w:r w:rsidR="00515B10">
        <w:rPr>
          <w:rFonts w:ascii="Cambria" w:eastAsia="Cambria" w:hAnsi="Cambria"/>
          <w:color w:val="3A3A3A"/>
          <w:sz w:val="19"/>
          <w:szCs w:val="19"/>
          <w:lang w:eastAsia="ja-JP"/>
        </w:rPr>
        <w:t>was also incorporated</w:t>
      </w:r>
      <w:r w:rsidRPr="007D31A6">
        <w:rPr>
          <w:rFonts w:ascii="Cambria" w:eastAsia="Cambria" w:hAnsi="Cambria"/>
          <w:color w:val="3A3A3A"/>
          <w:sz w:val="19"/>
          <w:szCs w:val="19"/>
          <w:lang w:eastAsia="ja-JP"/>
        </w:rPr>
        <w:t xml:space="preserve">. </w:t>
      </w:r>
      <w:r w:rsidR="00AD3459">
        <w:rPr>
          <w:rFonts w:ascii="Cambria" w:eastAsia="Cambria" w:hAnsi="Cambria"/>
          <w:color w:val="3A3A3A"/>
          <w:sz w:val="19"/>
          <w:szCs w:val="19"/>
          <w:lang w:eastAsia="ja-JP"/>
        </w:rPr>
        <w:t>A list of stakeholders consulted in the initial project scoping activities is presented in Annex 1.</w:t>
      </w:r>
      <w:r w:rsidR="00345F63">
        <w:rPr>
          <w:rFonts w:ascii="Cambria" w:eastAsia="Cambria" w:hAnsi="Cambria"/>
          <w:color w:val="3A3A3A"/>
          <w:sz w:val="19"/>
          <w:szCs w:val="19"/>
          <w:lang w:eastAsia="ja-JP"/>
        </w:rPr>
        <w:t xml:space="preserve"> The program for stakeholder engagement throughout the project life for all project components (including those prepared after appraisal) is provided in Table 2. </w:t>
      </w:r>
    </w:p>
    <w:p w14:paraId="506EB0F8" w14:textId="77777777" w:rsidR="00733BCA" w:rsidRDefault="00733BCA">
      <w:pPr>
        <w:rPr>
          <w:b/>
        </w:rPr>
        <w:sectPr w:rsidR="00733BCA" w:rsidSect="003F193C">
          <w:pgSz w:w="12240" w:h="15840" w:code="1"/>
          <w:pgMar w:top="880" w:right="1080" w:bottom="947" w:left="1080" w:header="708" w:footer="708" w:gutter="0"/>
          <w:cols w:space="708"/>
          <w:docGrid w:linePitch="360"/>
        </w:sectPr>
      </w:pPr>
    </w:p>
    <w:p w14:paraId="4187E8C5" w14:textId="77777777" w:rsidR="00351540" w:rsidRPr="00A367B8" w:rsidRDefault="00E7332A" w:rsidP="00A367B8">
      <w:pPr>
        <w:spacing w:after="40" w:line="312" w:lineRule="auto"/>
        <w:jc w:val="both"/>
        <w:rPr>
          <w:rFonts w:ascii="Cambria" w:eastAsia="Cambria" w:hAnsi="Cambria"/>
          <w:b/>
          <w:color w:val="3A3A3A"/>
          <w:sz w:val="19"/>
          <w:szCs w:val="19"/>
          <w:lang w:eastAsia="ja-JP"/>
        </w:rPr>
      </w:pPr>
      <w:r w:rsidRPr="00A367B8">
        <w:rPr>
          <w:rFonts w:ascii="Cambria" w:eastAsia="Cambria" w:hAnsi="Cambria"/>
          <w:b/>
          <w:color w:val="3A3A3A"/>
          <w:sz w:val="19"/>
          <w:szCs w:val="19"/>
          <w:lang w:eastAsia="ja-JP"/>
        </w:rPr>
        <w:lastRenderedPageBreak/>
        <w:t xml:space="preserve">Table </w:t>
      </w:r>
      <w:r w:rsidR="00345F63" w:rsidRPr="00A367B8">
        <w:rPr>
          <w:rFonts w:ascii="Cambria" w:eastAsia="Cambria" w:hAnsi="Cambria"/>
          <w:b/>
          <w:color w:val="3A3A3A"/>
          <w:sz w:val="19"/>
          <w:szCs w:val="19"/>
          <w:lang w:eastAsia="ja-JP"/>
        </w:rPr>
        <w:t>2</w:t>
      </w:r>
      <w:r w:rsidRPr="00A367B8">
        <w:rPr>
          <w:rFonts w:ascii="Cambria" w:eastAsia="Cambria" w:hAnsi="Cambria"/>
          <w:b/>
          <w:color w:val="3A3A3A"/>
          <w:sz w:val="19"/>
          <w:szCs w:val="19"/>
          <w:lang w:eastAsia="ja-JP"/>
        </w:rPr>
        <w:t xml:space="preserve">. </w:t>
      </w:r>
      <w:r w:rsidR="00351540" w:rsidRPr="00A367B8">
        <w:rPr>
          <w:rFonts w:ascii="Cambria" w:eastAsia="Cambria" w:hAnsi="Cambria"/>
          <w:b/>
          <w:color w:val="3A3A3A"/>
          <w:sz w:val="19"/>
          <w:szCs w:val="19"/>
          <w:lang w:eastAsia="ja-JP"/>
        </w:rPr>
        <w:t>STAKEHOLDER</w:t>
      </w:r>
      <w:r w:rsidR="004408CD">
        <w:rPr>
          <w:rFonts w:ascii="Cambria" w:eastAsia="Cambria" w:hAnsi="Cambria"/>
          <w:b/>
          <w:color w:val="3A3A3A"/>
          <w:sz w:val="19"/>
          <w:szCs w:val="19"/>
          <w:lang w:eastAsia="ja-JP"/>
        </w:rPr>
        <w:t xml:space="preserve"> ENGAGEMENT</w:t>
      </w:r>
      <w:r w:rsidR="000E1670" w:rsidRPr="00A367B8">
        <w:rPr>
          <w:rFonts w:ascii="Cambria" w:eastAsia="Cambria" w:hAnsi="Cambria"/>
          <w:b/>
          <w:color w:val="3A3A3A"/>
          <w:sz w:val="19"/>
          <w:szCs w:val="19"/>
          <w:lang w:eastAsia="ja-JP"/>
        </w:rPr>
        <w:t xml:space="preserve"> PROGRAM</w:t>
      </w:r>
    </w:p>
    <w:tbl>
      <w:tblPr>
        <w:tblStyle w:val="TableGridLight"/>
        <w:tblW w:w="14737" w:type="dxa"/>
        <w:tblLayout w:type="fixed"/>
        <w:tblLook w:val="04A0" w:firstRow="1" w:lastRow="0" w:firstColumn="1" w:lastColumn="0" w:noHBand="0" w:noVBand="1"/>
      </w:tblPr>
      <w:tblGrid>
        <w:gridCol w:w="2547"/>
        <w:gridCol w:w="2268"/>
        <w:gridCol w:w="2551"/>
        <w:gridCol w:w="438"/>
        <w:gridCol w:w="439"/>
        <w:gridCol w:w="438"/>
        <w:gridCol w:w="439"/>
        <w:gridCol w:w="438"/>
        <w:gridCol w:w="439"/>
        <w:gridCol w:w="3039"/>
        <w:gridCol w:w="1701"/>
      </w:tblGrid>
      <w:tr w:rsidR="000E1670" w14:paraId="6B6215DB" w14:textId="77777777" w:rsidTr="00345F63">
        <w:trPr>
          <w:trHeight w:val="348"/>
          <w:tblHeader/>
        </w:trPr>
        <w:tc>
          <w:tcPr>
            <w:tcW w:w="2547" w:type="dxa"/>
            <w:shd w:val="clear" w:color="auto" w:fill="7F7F7F" w:themeFill="text1" w:themeFillTint="80"/>
            <w:vAlign w:val="center"/>
          </w:tcPr>
          <w:p w14:paraId="15F99CC5" w14:textId="77777777" w:rsidR="000E1670" w:rsidRPr="00392548" w:rsidRDefault="000E1670" w:rsidP="00392548">
            <w:pPr>
              <w:jc w:val="center"/>
              <w:rPr>
                <w:color w:val="FFFFFF" w:themeColor="background1"/>
                <w:sz w:val="20"/>
                <w:szCs w:val="20"/>
              </w:rPr>
            </w:pPr>
            <w:r w:rsidRPr="00392548">
              <w:rPr>
                <w:color w:val="FFFFFF" w:themeColor="background1"/>
                <w:sz w:val="20"/>
                <w:szCs w:val="20"/>
              </w:rPr>
              <w:t>Stakeholder/s</w:t>
            </w:r>
          </w:p>
        </w:tc>
        <w:tc>
          <w:tcPr>
            <w:tcW w:w="2268" w:type="dxa"/>
            <w:shd w:val="clear" w:color="auto" w:fill="7F7F7F" w:themeFill="text1" w:themeFillTint="80"/>
            <w:vAlign w:val="center"/>
          </w:tcPr>
          <w:p w14:paraId="23FFE4D2" w14:textId="77777777" w:rsidR="000E1670" w:rsidRPr="00392548" w:rsidRDefault="000E1670" w:rsidP="00392548">
            <w:pPr>
              <w:jc w:val="center"/>
              <w:rPr>
                <w:color w:val="FFFFFF" w:themeColor="background1"/>
                <w:sz w:val="20"/>
                <w:szCs w:val="20"/>
              </w:rPr>
            </w:pPr>
            <w:r w:rsidRPr="00392548">
              <w:rPr>
                <w:color w:val="FFFFFF" w:themeColor="background1"/>
                <w:sz w:val="20"/>
                <w:szCs w:val="20"/>
              </w:rPr>
              <w:t>Interests</w:t>
            </w:r>
          </w:p>
        </w:tc>
        <w:tc>
          <w:tcPr>
            <w:tcW w:w="2551" w:type="dxa"/>
            <w:shd w:val="clear" w:color="auto" w:fill="7F7F7F" w:themeFill="text1" w:themeFillTint="80"/>
            <w:vAlign w:val="center"/>
          </w:tcPr>
          <w:p w14:paraId="2AFA090F" w14:textId="77777777" w:rsidR="000E1670" w:rsidRPr="00392548" w:rsidRDefault="000E1670" w:rsidP="00392548">
            <w:pPr>
              <w:jc w:val="center"/>
              <w:rPr>
                <w:color w:val="FFFFFF" w:themeColor="background1"/>
                <w:sz w:val="20"/>
                <w:szCs w:val="20"/>
              </w:rPr>
            </w:pPr>
            <w:r w:rsidRPr="00392548">
              <w:rPr>
                <w:color w:val="FFFFFF" w:themeColor="background1"/>
                <w:sz w:val="20"/>
                <w:szCs w:val="20"/>
              </w:rPr>
              <w:t>Communication Method</w:t>
            </w:r>
            <w:r>
              <w:rPr>
                <w:color w:val="FFFFFF" w:themeColor="background1"/>
                <w:sz w:val="20"/>
                <w:szCs w:val="20"/>
              </w:rPr>
              <w:t>s</w:t>
            </w:r>
          </w:p>
        </w:tc>
        <w:tc>
          <w:tcPr>
            <w:tcW w:w="1315" w:type="dxa"/>
            <w:gridSpan w:val="3"/>
            <w:shd w:val="clear" w:color="auto" w:fill="7F7F7F" w:themeFill="text1" w:themeFillTint="80"/>
            <w:vAlign w:val="center"/>
          </w:tcPr>
          <w:p w14:paraId="553A43D6" w14:textId="77777777" w:rsidR="000E1670" w:rsidRPr="0012479E" w:rsidRDefault="000E1670" w:rsidP="0012479E">
            <w:pPr>
              <w:jc w:val="center"/>
              <w:rPr>
                <w:color w:val="FFFFFF" w:themeColor="background1"/>
                <w:sz w:val="20"/>
                <w:szCs w:val="20"/>
              </w:rPr>
            </w:pPr>
            <w:r w:rsidRPr="0012479E">
              <w:rPr>
                <w:color w:val="FFFFFF" w:themeColor="background1"/>
                <w:sz w:val="20"/>
                <w:szCs w:val="20"/>
              </w:rPr>
              <w:t>Project Component</w:t>
            </w:r>
          </w:p>
        </w:tc>
        <w:tc>
          <w:tcPr>
            <w:tcW w:w="1316" w:type="dxa"/>
            <w:gridSpan w:val="3"/>
            <w:shd w:val="clear" w:color="auto" w:fill="7F7F7F" w:themeFill="text1" w:themeFillTint="80"/>
            <w:vAlign w:val="center"/>
          </w:tcPr>
          <w:p w14:paraId="37495C35" w14:textId="77777777" w:rsidR="000E1670" w:rsidRPr="0012479E" w:rsidRDefault="000E1670" w:rsidP="0012479E">
            <w:pPr>
              <w:jc w:val="center"/>
              <w:rPr>
                <w:color w:val="FFFFFF" w:themeColor="background1"/>
                <w:sz w:val="20"/>
                <w:szCs w:val="20"/>
              </w:rPr>
            </w:pPr>
            <w:r w:rsidRPr="0012479E">
              <w:rPr>
                <w:color w:val="FFFFFF" w:themeColor="background1"/>
                <w:sz w:val="20"/>
                <w:szCs w:val="20"/>
              </w:rPr>
              <w:t xml:space="preserve">Project </w:t>
            </w:r>
            <w:r>
              <w:rPr>
                <w:color w:val="FFFFFF" w:themeColor="background1"/>
                <w:sz w:val="20"/>
                <w:szCs w:val="20"/>
              </w:rPr>
              <w:br/>
            </w:r>
            <w:r w:rsidRPr="0012479E">
              <w:rPr>
                <w:color w:val="FFFFFF" w:themeColor="background1"/>
                <w:sz w:val="20"/>
                <w:szCs w:val="20"/>
              </w:rPr>
              <w:t>Stage</w:t>
            </w:r>
          </w:p>
        </w:tc>
        <w:tc>
          <w:tcPr>
            <w:tcW w:w="3039" w:type="dxa"/>
            <w:shd w:val="clear" w:color="auto" w:fill="808080" w:themeFill="background1" w:themeFillShade="80"/>
          </w:tcPr>
          <w:p w14:paraId="14633393" w14:textId="77777777" w:rsidR="000E1670" w:rsidRDefault="000E1670" w:rsidP="0012479E">
            <w:pPr>
              <w:jc w:val="center"/>
              <w:rPr>
                <w:color w:val="FFFFFF" w:themeColor="background1"/>
                <w:sz w:val="20"/>
                <w:szCs w:val="20"/>
              </w:rPr>
            </w:pPr>
            <w:r>
              <w:rPr>
                <w:color w:val="FFFFFF" w:themeColor="background1"/>
                <w:sz w:val="20"/>
                <w:szCs w:val="20"/>
              </w:rPr>
              <w:t>Timing Remarks</w:t>
            </w:r>
          </w:p>
        </w:tc>
        <w:tc>
          <w:tcPr>
            <w:tcW w:w="1701" w:type="dxa"/>
            <w:shd w:val="clear" w:color="auto" w:fill="7F7F7F" w:themeFill="text1" w:themeFillTint="80"/>
          </w:tcPr>
          <w:p w14:paraId="3CBE4B78" w14:textId="77777777" w:rsidR="000E1670" w:rsidRPr="0012479E" w:rsidRDefault="000E1670" w:rsidP="0012479E">
            <w:pPr>
              <w:jc w:val="center"/>
              <w:rPr>
                <w:color w:val="FFFFFF" w:themeColor="background1"/>
                <w:sz w:val="20"/>
                <w:szCs w:val="20"/>
              </w:rPr>
            </w:pPr>
            <w:r>
              <w:rPr>
                <w:color w:val="FFFFFF" w:themeColor="background1"/>
                <w:sz w:val="20"/>
                <w:szCs w:val="20"/>
              </w:rPr>
              <w:t>Responsible</w:t>
            </w:r>
          </w:p>
        </w:tc>
      </w:tr>
      <w:tr w:rsidR="000E1670" w14:paraId="7162A9CE" w14:textId="77777777" w:rsidTr="00345F63">
        <w:trPr>
          <w:trHeight w:val="172"/>
          <w:tblHeader/>
        </w:trPr>
        <w:tc>
          <w:tcPr>
            <w:tcW w:w="2547" w:type="dxa"/>
            <w:shd w:val="clear" w:color="auto" w:fill="7F7F7F" w:themeFill="text1" w:themeFillTint="80"/>
          </w:tcPr>
          <w:p w14:paraId="2CED558A" w14:textId="77777777" w:rsidR="000E1670" w:rsidRPr="00392548" w:rsidRDefault="000E1670">
            <w:pPr>
              <w:rPr>
                <w:color w:val="FFFFFF" w:themeColor="background1"/>
                <w:sz w:val="20"/>
                <w:szCs w:val="20"/>
              </w:rPr>
            </w:pPr>
          </w:p>
        </w:tc>
        <w:tc>
          <w:tcPr>
            <w:tcW w:w="2268" w:type="dxa"/>
            <w:shd w:val="clear" w:color="auto" w:fill="7F7F7F" w:themeFill="text1" w:themeFillTint="80"/>
          </w:tcPr>
          <w:p w14:paraId="27F76707" w14:textId="77777777" w:rsidR="000E1670" w:rsidRPr="00392548" w:rsidRDefault="000E1670">
            <w:pPr>
              <w:rPr>
                <w:color w:val="FFFFFF" w:themeColor="background1"/>
                <w:sz w:val="20"/>
                <w:szCs w:val="20"/>
              </w:rPr>
            </w:pPr>
          </w:p>
        </w:tc>
        <w:tc>
          <w:tcPr>
            <w:tcW w:w="2551" w:type="dxa"/>
            <w:shd w:val="clear" w:color="auto" w:fill="7F7F7F" w:themeFill="text1" w:themeFillTint="80"/>
          </w:tcPr>
          <w:p w14:paraId="59382D7D" w14:textId="77777777" w:rsidR="000E1670" w:rsidRPr="00392548" w:rsidRDefault="000E1670">
            <w:pPr>
              <w:rPr>
                <w:color w:val="FFFFFF" w:themeColor="background1"/>
                <w:sz w:val="20"/>
                <w:szCs w:val="20"/>
              </w:rPr>
            </w:pPr>
          </w:p>
        </w:tc>
        <w:tc>
          <w:tcPr>
            <w:tcW w:w="438" w:type="dxa"/>
            <w:shd w:val="clear" w:color="auto" w:fill="7F7F7F" w:themeFill="text1" w:themeFillTint="80"/>
            <w:vAlign w:val="center"/>
          </w:tcPr>
          <w:p w14:paraId="5B360C38" w14:textId="77777777" w:rsidR="000E1670" w:rsidRPr="00392548" w:rsidRDefault="000E1670" w:rsidP="00392548">
            <w:pPr>
              <w:jc w:val="center"/>
              <w:rPr>
                <w:color w:val="FFFFFF" w:themeColor="background1"/>
                <w:sz w:val="13"/>
                <w:szCs w:val="13"/>
              </w:rPr>
            </w:pPr>
            <w:r w:rsidRPr="00392548">
              <w:rPr>
                <w:color w:val="FFFFFF" w:themeColor="background1"/>
                <w:sz w:val="13"/>
                <w:szCs w:val="13"/>
              </w:rPr>
              <w:t>1.1</w:t>
            </w:r>
          </w:p>
        </w:tc>
        <w:tc>
          <w:tcPr>
            <w:tcW w:w="439" w:type="dxa"/>
            <w:shd w:val="clear" w:color="auto" w:fill="7F7F7F" w:themeFill="text1" w:themeFillTint="80"/>
            <w:vAlign w:val="center"/>
          </w:tcPr>
          <w:p w14:paraId="437FAB31" w14:textId="77777777" w:rsidR="000E1670" w:rsidRPr="00392548" w:rsidRDefault="000E1670" w:rsidP="00392548">
            <w:pPr>
              <w:jc w:val="center"/>
              <w:rPr>
                <w:color w:val="FFFFFF" w:themeColor="background1"/>
                <w:sz w:val="13"/>
                <w:szCs w:val="13"/>
              </w:rPr>
            </w:pPr>
            <w:r w:rsidRPr="00392548">
              <w:rPr>
                <w:color w:val="FFFFFF" w:themeColor="background1"/>
                <w:sz w:val="13"/>
                <w:szCs w:val="13"/>
              </w:rPr>
              <w:t>1.2</w:t>
            </w:r>
          </w:p>
        </w:tc>
        <w:tc>
          <w:tcPr>
            <w:tcW w:w="438" w:type="dxa"/>
            <w:shd w:val="clear" w:color="auto" w:fill="7F7F7F" w:themeFill="text1" w:themeFillTint="80"/>
            <w:vAlign w:val="center"/>
          </w:tcPr>
          <w:p w14:paraId="13D75164" w14:textId="77777777" w:rsidR="000E1670" w:rsidRPr="00392548" w:rsidRDefault="000E1670" w:rsidP="00392548">
            <w:pPr>
              <w:jc w:val="center"/>
              <w:rPr>
                <w:color w:val="FFFFFF" w:themeColor="background1"/>
                <w:sz w:val="13"/>
                <w:szCs w:val="13"/>
              </w:rPr>
            </w:pPr>
            <w:r w:rsidRPr="00392548">
              <w:rPr>
                <w:color w:val="FFFFFF" w:themeColor="background1"/>
                <w:sz w:val="13"/>
                <w:szCs w:val="13"/>
              </w:rPr>
              <w:t>1.3</w:t>
            </w:r>
          </w:p>
        </w:tc>
        <w:tc>
          <w:tcPr>
            <w:tcW w:w="439" w:type="dxa"/>
            <w:shd w:val="clear" w:color="auto" w:fill="7F7F7F" w:themeFill="text1" w:themeFillTint="80"/>
            <w:vAlign w:val="center"/>
          </w:tcPr>
          <w:p w14:paraId="465A33F5" w14:textId="77777777" w:rsidR="000E1670" w:rsidRPr="00392548" w:rsidRDefault="000E1670" w:rsidP="00392548">
            <w:pPr>
              <w:jc w:val="center"/>
              <w:rPr>
                <w:color w:val="FFFFFF" w:themeColor="background1"/>
                <w:sz w:val="13"/>
                <w:szCs w:val="13"/>
              </w:rPr>
            </w:pPr>
            <w:r w:rsidRPr="00392548">
              <w:rPr>
                <w:color w:val="FFFFFF" w:themeColor="background1"/>
                <w:sz w:val="13"/>
                <w:szCs w:val="13"/>
              </w:rPr>
              <w:t>Pre</w:t>
            </w:r>
          </w:p>
        </w:tc>
        <w:tc>
          <w:tcPr>
            <w:tcW w:w="438" w:type="dxa"/>
            <w:shd w:val="clear" w:color="auto" w:fill="7F7F7F" w:themeFill="text1" w:themeFillTint="80"/>
            <w:vAlign w:val="center"/>
          </w:tcPr>
          <w:p w14:paraId="0D88148D" w14:textId="77777777" w:rsidR="000E1670" w:rsidRPr="00392548" w:rsidRDefault="000E1670" w:rsidP="00392548">
            <w:pPr>
              <w:jc w:val="center"/>
              <w:rPr>
                <w:color w:val="FFFFFF" w:themeColor="background1"/>
                <w:sz w:val="13"/>
                <w:szCs w:val="13"/>
              </w:rPr>
            </w:pPr>
            <w:r w:rsidRPr="00392548">
              <w:rPr>
                <w:color w:val="FFFFFF" w:themeColor="background1"/>
                <w:sz w:val="13"/>
                <w:szCs w:val="13"/>
              </w:rPr>
              <w:t>Con</w:t>
            </w:r>
          </w:p>
        </w:tc>
        <w:tc>
          <w:tcPr>
            <w:tcW w:w="439" w:type="dxa"/>
            <w:shd w:val="clear" w:color="auto" w:fill="7F7F7F" w:themeFill="text1" w:themeFillTint="80"/>
            <w:vAlign w:val="center"/>
          </w:tcPr>
          <w:p w14:paraId="388910D5" w14:textId="77777777" w:rsidR="000E1670" w:rsidRPr="00392548" w:rsidRDefault="000E1670" w:rsidP="00392548">
            <w:pPr>
              <w:jc w:val="center"/>
              <w:rPr>
                <w:color w:val="FFFFFF" w:themeColor="background1"/>
                <w:sz w:val="13"/>
                <w:szCs w:val="13"/>
              </w:rPr>
            </w:pPr>
            <w:r w:rsidRPr="00392548">
              <w:rPr>
                <w:color w:val="FFFFFF" w:themeColor="background1"/>
                <w:sz w:val="13"/>
                <w:szCs w:val="13"/>
              </w:rPr>
              <w:t>Ops</w:t>
            </w:r>
          </w:p>
        </w:tc>
        <w:tc>
          <w:tcPr>
            <w:tcW w:w="3039" w:type="dxa"/>
            <w:shd w:val="clear" w:color="auto" w:fill="808080" w:themeFill="background1" w:themeFillShade="80"/>
          </w:tcPr>
          <w:p w14:paraId="7D578A46" w14:textId="77777777" w:rsidR="000E1670" w:rsidRPr="00392548" w:rsidRDefault="000E1670" w:rsidP="00392548">
            <w:pPr>
              <w:jc w:val="center"/>
              <w:rPr>
                <w:color w:val="FFFFFF" w:themeColor="background1"/>
                <w:sz w:val="13"/>
                <w:szCs w:val="13"/>
              </w:rPr>
            </w:pPr>
          </w:p>
        </w:tc>
        <w:tc>
          <w:tcPr>
            <w:tcW w:w="1701" w:type="dxa"/>
            <w:shd w:val="clear" w:color="auto" w:fill="7F7F7F" w:themeFill="text1" w:themeFillTint="80"/>
          </w:tcPr>
          <w:p w14:paraId="2260A9E6" w14:textId="77777777" w:rsidR="000E1670" w:rsidRPr="00392548" w:rsidRDefault="000E1670" w:rsidP="00392548">
            <w:pPr>
              <w:jc w:val="center"/>
              <w:rPr>
                <w:color w:val="FFFFFF" w:themeColor="background1"/>
                <w:sz w:val="13"/>
                <w:szCs w:val="13"/>
              </w:rPr>
            </w:pPr>
          </w:p>
        </w:tc>
      </w:tr>
      <w:tr w:rsidR="000E1670" w14:paraId="3AE034CF" w14:textId="77777777" w:rsidTr="00E81D29">
        <w:trPr>
          <w:trHeight w:val="300"/>
        </w:trPr>
        <w:tc>
          <w:tcPr>
            <w:tcW w:w="2547" w:type="dxa"/>
          </w:tcPr>
          <w:p w14:paraId="71192816" w14:textId="77777777" w:rsidR="000E1670" w:rsidRPr="00392548" w:rsidRDefault="000E1670">
            <w:pPr>
              <w:rPr>
                <w:rFonts w:ascii="Helvetica" w:hAnsi="Helvetica"/>
                <w:sz w:val="18"/>
                <w:szCs w:val="18"/>
              </w:rPr>
            </w:pPr>
            <w:r w:rsidRPr="00392548">
              <w:rPr>
                <w:rFonts w:ascii="Helvetica" w:hAnsi="Helvetica"/>
                <w:sz w:val="18"/>
                <w:szCs w:val="18"/>
              </w:rPr>
              <w:t>Shopkeepers in right of way (ROW)</w:t>
            </w:r>
          </w:p>
        </w:tc>
        <w:tc>
          <w:tcPr>
            <w:tcW w:w="2268" w:type="dxa"/>
          </w:tcPr>
          <w:p w14:paraId="6D23D5B1" w14:textId="77777777" w:rsidR="000E1670" w:rsidRPr="00392548" w:rsidRDefault="000E1670">
            <w:pPr>
              <w:rPr>
                <w:rFonts w:ascii="Helvetica" w:hAnsi="Helvetica"/>
                <w:sz w:val="18"/>
                <w:szCs w:val="18"/>
              </w:rPr>
            </w:pPr>
            <w:r>
              <w:rPr>
                <w:rFonts w:ascii="Helvetica" w:hAnsi="Helvetica"/>
                <w:sz w:val="18"/>
                <w:szCs w:val="18"/>
              </w:rPr>
              <w:t>Relocation support</w:t>
            </w:r>
          </w:p>
        </w:tc>
        <w:tc>
          <w:tcPr>
            <w:tcW w:w="2551" w:type="dxa"/>
          </w:tcPr>
          <w:p w14:paraId="12C9D154" w14:textId="77777777" w:rsidR="000E1670" w:rsidRPr="00392548" w:rsidRDefault="000E1670">
            <w:pPr>
              <w:rPr>
                <w:rFonts w:ascii="Helvetica" w:hAnsi="Helvetica"/>
                <w:sz w:val="18"/>
                <w:szCs w:val="18"/>
              </w:rPr>
            </w:pPr>
            <w:r>
              <w:rPr>
                <w:rFonts w:ascii="Helvetica" w:hAnsi="Helvetica"/>
                <w:sz w:val="18"/>
                <w:szCs w:val="18"/>
              </w:rPr>
              <w:t xml:space="preserve">Regular One-to-one meetings with households </w:t>
            </w:r>
          </w:p>
        </w:tc>
        <w:tc>
          <w:tcPr>
            <w:tcW w:w="438" w:type="dxa"/>
            <w:shd w:val="clear" w:color="auto" w:fill="FFE599" w:themeFill="accent4" w:themeFillTint="66"/>
          </w:tcPr>
          <w:p w14:paraId="637037E3" w14:textId="77777777" w:rsidR="000E1670" w:rsidRPr="00392548" w:rsidRDefault="000E1670">
            <w:pPr>
              <w:rPr>
                <w:rFonts w:ascii="Helvetica" w:hAnsi="Helvetica"/>
                <w:sz w:val="18"/>
                <w:szCs w:val="18"/>
              </w:rPr>
            </w:pPr>
          </w:p>
        </w:tc>
        <w:tc>
          <w:tcPr>
            <w:tcW w:w="439" w:type="dxa"/>
          </w:tcPr>
          <w:p w14:paraId="631CFE64" w14:textId="77777777" w:rsidR="000E1670" w:rsidRPr="00392548" w:rsidRDefault="000E1670">
            <w:pPr>
              <w:rPr>
                <w:rFonts w:ascii="Helvetica" w:hAnsi="Helvetica"/>
                <w:sz w:val="18"/>
                <w:szCs w:val="18"/>
              </w:rPr>
            </w:pPr>
          </w:p>
        </w:tc>
        <w:tc>
          <w:tcPr>
            <w:tcW w:w="438" w:type="dxa"/>
          </w:tcPr>
          <w:p w14:paraId="6A5836FD" w14:textId="77777777" w:rsidR="000E1670" w:rsidRPr="00392548" w:rsidRDefault="000E1670">
            <w:pPr>
              <w:rPr>
                <w:rFonts w:ascii="Helvetica" w:hAnsi="Helvetica"/>
                <w:sz w:val="18"/>
                <w:szCs w:val="18"/>
              </w:rPr>
            </w:pPr>
          </w:p>
        </w:tc>
        <w:tc>
          <w:tcPr>
            <w:tcW w:w="439" w:type="dxa"/>
            <w:shd w:val="clear" w:color="auto" w:fill="C5E0B3" w:themeFill="accent6" w:themeFillTint="66"/>
          </w:tcPr>
          <w:p w14:paraId="554280FE" w14:textId="77777777" w:rsidR="000E1670" w:rsidRPr="00392548" w:rsidRDefault="000E1670">
            <w:pPr>
              <w:rPr>
                <w:rFonts w:ascii="Helvetica" w:hAnsi="Helvetica"/>
                <w:sz w:val="18"/>
                <w:szCs w:val="18"/>
              </w:rPr>
            </w:pPr>
          </w:p>
        </w:tc>
        <w:tc>
          <w:tcPr>
            <w:tcW w:w="438" w:type="dxa"/>
          </w:tcPr>
          <w:p w14:paraId="735B7E7D" w14:textId="77777777" w:rsidR="000E1670" w:rsidRPr="00392548" w:rsidRDefault="000E1670">
            <w:pPr>
              <w:rPr>
                <w:rFonts w:ascii="Helvetica" w:hAnsi="Helvetica"/>
                <w:sz w:val="18"/>
                <w:szCs w:val="18"/>
              </w:rPr>
            </w:pPr>
          </w:p>
        </w:tc>
        <w:tc>
          <w:tcPr>
            <w:tcW w:w="439" w:type="dxa"/>
          </w:tcPr>
          <w:p w14:paraId="18108908" w14:textId="77777777" w:rsidR="000E1670" w:rsidRPr="00392548" w:rsidRDefault="000E1670">
            <w:pPr>
              <w:rPr>
                <w:rFonts w:ascii="Helvetica" w:hAnsi="Helvetica"/>
                <w:sz w:val="18"/>
                <w:szCs w:val="18"/>
              </w:rPr>
            </w:pPr>
          </w:p>
        </w:tc>
        <w:tc>
          <w:tcPr>
            <w:tcW w:w="3039" w:type="dxa"/>
          </w:tcPr>
          <w:p w14:paraId="4D65C90E" w14:textId="77777777" w:rsidR="000E1670" w:rsidRPr="00592ED2" w:rsidRDefault="000E1670">
            <w:pPr>
              <w:rPr>
                <w:rFonts w:ascii="Helvetica" w:hAnsi="Helvetica"/>
                <w:sz w:val="18"/>
                <w:szCs w:val="18"/>
              </w:rPr>
            </w:pPr>
            <w:r w:rsidRPr="00592ED2">
              <w:rPr>
                <w:rFonts w:ascii="Helvetica" w:hAnsi="Helvetica"/>
                <w:sz w:val="18"/>
                <w:szCs w:val="18"/>
              </w:rPr>
              <w:t>Oct 2019-Dec 2020</w:t>
            </w:r>
          </w:p>
          <w:p w14:paraId="54DEED0F" w14:textId="77777777" w:rsidR="00995D36" w:rsidRPr="00D620E6" w:rsidRDefault="00995D36">
            <w:pPr>
              <w:rPr>
                <w:rFonts w:ascii="Helvetica" w:hAnsi="Helvetica"/>
                <w:sz w:val="18"/>
                <w:szCs w:val="18"/>
                <w:highlight w:val="yellow"/>
              </w:rPr>
            </w:pPr>
          </w:p>
        </w:tc>
        <w:tc>
          <w:tcPr>
            <w:tcW w:w="1701" w:type="dxa"/>
          </w:tcPr>
          <w:p w14:paraId="07394387" w14:textId="77777777" w:rsidR="000E1670" w:rsidRPr="00392548" w:rsidRDefault="002B19C2">
            <w:pPr>
              <w:rPr>
                <w:rFonts w:ascii="Helvetica" w:hAnsi="Helvetica"/>
                <w:sz w:val="18"/>
                <w:szCs w:val="18"/>
              </w:rPr>
            </w:pPr>
            <w:r>
              <w:rPr>
                <w:rFonts w:ascii="Helvetica" w:hAnsi="Helvetica"/>
                <w:sz w:val="18"/>
                <w:szCs w:val="18"/>
              </w:rPr>
              <w:t>Working group</w:t>
            </w:r>
            <w:r w:rsidR="000E1670" w:rsidRPr="004853BA">
              <w:rPr>
                <w:rFonts w:ascii="Helvetica" w:hAnsi="Helvetica"/>
                <w:sz w:val="18"/>
                <w:szCs w:val="18"/>
              </w:rPr>
              <w:t xml:space="preserve">, </w:t>
            </w:r>
            <w:r w:rsidR="00592ED2">
              <w:rPr>
                <w:rFonts w:ascii="Helvetica" w:hAnsi="Helvetica"/>
                <w:sz w:val="18"/>
                <w:szCs w:val="18"/>
              </w:rPr>
              <w:t>Social specialist at PMO once engaged</w:t>
            </w:r>
            <w:r w:rsidR="000E1670">
              <w:rPr>
                <w:rFonts w:ascii="Helvetica" w:hAnsi="Helvetica"/>
                <w:sz w:val="18"/>
                <w:szCs w:val="18"/>
              </w:rPr>
              <w:t>.</w:t>
            </w:r>
          </w:p>
        </w:tc>
      </w:tr>
      <w:tr w:rsidR="000E1670" w14:paraId="03E3DF7D" w14:textId="77777777" w:rsidTr="00E81D29">
        <w:trPr>
          <w:trHeight w:val="300"/>
        </w:trPr>
        <w:tc>
          <w:tcPr>
            <w:tcW w:w="2547" w:type="dxa"/>
          </w:tcPr>
          <w:p w14:paraId="4656CDD4" w14:textId="77777777" w:rsidR="000E1670" w:rsidRPr="00392548" w:rsidRDefault="000E1670">
            <w:pPr>
              <w:rPr>
                <w:rFonts w:ascii="Helvetica" w:hAnsi="Helvetica"/>
                <w:sz w:val="18"/>
                <w:szCs w:val="18"/>
              </w:rPr>
            </w:pPr>
            <w:r w:rsidRPr="00392548">
              <w:rPr>
                <w:rFonts w:ascii="Helvetica" w:hAnsi="Helvetica"/>
                <w:sz w:val="18"/>
                <w:szCs w:val="18"/>
              </w:rPr>
              <w:t xml:space="preserve">City Taxi building owner &amp; </w:t>
            </w:r>
            <w:proofErr w:type="spellStart"/>
            <w:r w:rsidRPr="00392548">
              <w:rPr>
                <w:rFonts w:ascii="Helvetica" w:hAnsi="Helvetica"/>
                <w:sz w:val="18"/>
                <w:szCs w:val="18"/>
              </w:rPr>
              <w:t>Tumur</w:t>
            </w:r>
            <w:proofErr w:type="spellEnd"/>
            <w:r w:rsidRPr="00392548">
              <w:rPr>
                <w:rFonts w:ascii="Helvetica" w:hAnsi="Helvetica"/>
                <w:sz w:val="18"/>
                <w:szCs w:val="18"/>
              </w:rPr>
              <w:t xml:space="preserve"> </w:t>
            </w:r>
            <w:proofErr w:type="spellStart"/>
            <w:r w:rsidRPr="00392548">
              <w:rPr>
                <w:rFonts w:ascii="Helvetica" w:hAnsi="Helvetica"/>
                <w:sz w:val="18"/>
                <w:szCs w:val="18"/>
              </w:rPr>
              <w:t>Beton</w:t>
            </w:r>
            <w:proofErr w:type="spellEnd"/>
            <w:r w:rsidRPr="00392548">
              <w:rPr>
                <w:rFonts w:ascii="Helvetica" w:hAnsi="Helvetica"/>
                <w:sz w:val="18"/>
                <w:szCs w:val="18"/>
              </w:rPr>
              <w:t xml:space="preserve"> guardhouse business owner in ROW</w:t>
            </w:r>
          </w:p>
        </w:tc>
        <w:tc>
          <w:tcPr>
            <w:tcW w:w="2268" w:type="dxa"/>
          </w:tcPr>
          <w:p w14:paraId="0B2315AF" w14:textId="77777777" w:rsidR="000E1670" w:rsidRPr="00392548" w:rsidRDefault="000E1670">
            <w:pPr>
              <w:rPr>
                <w:rFonts w:ascii="Helvetica" w:hAnsi="Helvetica"/>
                <w:sz w:val="18"/>
                <w:szCs w:val="18"/>
              </w:rPr>
            </w:pPr>
            <w:r>
              <w:rPr>
                <w:rFonts w:ascii="Helvetica" w:hAnsi="Helvetica"/>
                <w:sz w:val="18"/>
                <w:szCs w:val="18"/>
              </w:rPr>
              <w:t xml:space="preserve">Structure compensation </w:t>
            </w:r>
          </w:p>
        </w:tc>
        <w:tc>
          <w:tcPr>
            <w:tcW w:w="2551" w:type="dxa"/>
          </w:tcPr>
          <w:p w14:paraId="5C03A1FB" w14:textId="77777777" w:rsidR="000E1670" w:rsidRPr="00392548" w:rsidRDefault="000E1670">
            <w:pPr>
              <w:rPr>
                <w:rFonts w:ascii="Helvetica" w:hAnsi="Helvetica"/>
                <w:sz w:val="18"/>
                <w:szCs w:val="18"/>
              </w:rPr>
            </w:pPr>
            <w:r>
              <w:rPr>
                <w:rFonts w:ascii="Helvetica" w:hAnsi="Helvetica"/>
                <w:sz w:val="18"/>
                <w:szCs w:val="18"/>
              </w:rPr>
              <w:t>Regular One-to-one meetings with owners</w:t>
            </w:r>
          </w:p>
        </w:tc>
        <w:tc>
          <w:tcPr>
            <w:tcW w:w="438" w:type="dxa"/>
            <w:shd w:val="clear" w:color="auto" w:fill="FFE599" w:themeFill="accent4" w:themeFillTint="66"/>
          </w:tcPr>
          <w:p w14:paraId="1269F7FF" w14:textId="77777777" w:rsidR="000E1670" w:rsidRPr="00392548" w:rsidRDefault="000E1670">
            <w:pPr>
              <w:rPr>
                <w:rFonts w:ascii="Helvetica" w:hAnsi="Helvetica"/>
                <w:sz w:val="18"/>
                <w:szCs w:val="18"/>
              </w:rPr>
            </w:pPr>
          </w:p>
        </w:tc>
        <w:tc>
          <w:tcPr>
            <w:tcW w:w="439" w:type="dxa"/>
          </w:tcPr>
          <w:p w14:paraId="065BB500" w14:textId="77777777" w:rsidR="000E1670" w:rsidRPr="00392548" w:rsidRDefault="000E1670">
            <w:pPr>
              <w:rPr>
                <w:rFonts w:ascii="Helvetica" w:hAnsi="Helvetica"/>
                <w:sz w:val="18"/>
                <w:szCs w:val="18"/>
              </w:rPr>
            </w:pPr>
          </w:p>
        </w:tc>
        <w:tc>
          <w:tcPr>
            <w:tcW w:w="438" w:type="dxa"/>
          </w:tcPr>
          <w:p w14:paraId="073B7FCB" w14:textId="77777777" w:rsidR="000E1670" w:rsidRPr="00392548" w:rsidRDefault="000E1670">
            <w:pPr>
              <w:rPr>
                <w:rFonts w:ascii="Helvetica" w:hAnsi="Helvetica"/>
                <w:sz w:val="18"/>
                <w:szCs w:val="18"/>
              </w:rPr>
            </w:pPr>
          </w:p>
        </w:tc>
        <w:tc>
          <w:tcPr>
            <w:tcW w:w="439" w:type="dxa"/>
            <w:shd w:val="clear" w:color="auto" w:fill="C5E0B3" w:themeFill="accent6" w:themeFillTint="66"/>
          </w:tcPr>
          <w:p w14:paraId="10A24A78" w14:textId="77777777" w:rsidR="000E1670" w:rsidRPr="00392548" w:rsidRDefault="000E1670">
            <w:pPr>
              <w:rPr>
                <w:rFonts w:ascii="Helvetica" w:hAnsi="Helvetica"/>
                <w:sz w:val="18"/>
                <w:szCs w:val="18"/>
              </w:rPr>
            </w:pPr>
          </w:p>
        </w:tc>
        <w:tc>
          <w:tcPr>
            <w:tcW w:w="438" w:type="dxa"/>
            <w:shd w:val="clear" w:color="auto" w:fill="A8D08D" w:themeFill="accent6" w:themeFillTint="99"/>
          </w:tcPr>
          <w:p w14:paraId="3D0F8827" w14:textId="77777777" w:rsidR="000E1670" w:rsidRPr="00392548" w:rsidRDefault="000E1670">
            <w:pPr>
              <w:rPr>
                <w:rFonts w:ascii="Helvetica" w:hAnsi="Helvetica"/>
                <w:sz w:val="18"/>
                <w:szCs w:val="18"/>
              </w:rPr>
            </w:pPr>
          </w:p>
        </w:tc>
        <w:tc>
          <w:tcPr>
            <w:tcW w:w="439" w:type="dxa"/>
          </w:tcPr>
          <w:p w14:paraId="17E7209A" w14:textId="77777777" w:rsidR="000E1670" w:rsidRPr="00392548" w:rsidRDefault="000E1670">
            <w:pPr>
              <w:rPr>
                <w:rFonts w:ascii="Helvetica" w:hAnsi="Helvetica"/>
                <w:sz w:val="18"/>
                <w:szCs w:val="18"/>
              </w:rPr>
            </w:pPr>
          </w:p>
        </w:tc>
        <w:tc>
          <w:tcPr>
            <w:tcW w:w="3039" w:type="dxa"/>
          </w:tcPr>
          <w:p w14:paraId="18DA8505" w14:textId="77777777" w:rsidR="000E1670" w:rsidRDefault="000E1670">
            <w:pPr>
              <w:rPr>
                <w:rFonts w:ascii="Helvetica" w:hAnsi="Helvetica"/>
                <w:sz w:val="18"/>
                <w:szCs w:val="18"/>
              </w:rPr>
            </w:pPr>
            <w:r>
              <w:rPr>
                <w:rFonts w:ascii="Helvetica" w:hAnsi="Helvetica"/>
                <w:sz w:val="18"/>
                <w:szCs w:val="18"/>
              </w:rPr>
              <w:t>Until start of construction</w:t>
            </w:r>
          </w:p>
        </w:tc>
        <w:tc>
          <w:tcPr>
            <w:tcW w:w="1701" w:type="dxa"/>
          </w:tcPr>
          <w:p w14:paraId="122DD8D3" w14:textId="77777777" w:rsidR="000E1670" w:rsidRPr="00392548" w:rsidRDefault="000E1670">
            <w:pPr>
              <w:rPr>
                <w:rFonts w:ascii="Helvetica" w:hAnsi="Helvetica"/>
                <w:sz w:val="18"/>
                <w:szCs w:val="18"/>
              </w:rPr>
            </w:pPr>
            <w:r w:rsidRPr="004853BA">
              <w:rPr>
                <w:rFonts w:ascii="Helvetica" w:hAnsi="Helvetica"/>
                <w:sz w:val="18"/>
                <w:szCs w:val="18"/>
              </w:rPr>
              <w:t xml:space="preserve">Working Group </w:t>
            </w:r>
            <w:r>
              <w:rPr>
                <w:rFonts w:ascii="Helvetica" w:hAnsi="Helvetica"/>
                <w:sz w:val="18"/>
                <w:szCs w:val="18"/>
              </w:rPr>
              <w:t>Rep.</w:t>
            </w:r>
          </w:p>
        </w:tc>
      </w:tr>
      <w:tr w:rsidR="000E1670" w14:paraId="2F275D31" w14:textId="77777777" w:rsidTr="00E81D29">
        <w:trPr>
          <w:trHeight w:val="300"/>
        </w:trPr>
        <w:tc>
          <w:tcPr>
            <w:tcW w:w="2547" w:type="dxa"/>
          </w:tcPr>
          <w:p w14:paraId="580160CD" w14:textId="77777777" w:rsidR="000E1670" w:rsidRPr="00392548" w:rsidRDefault="000E1670">
            <w:pPr>
              <w:rPr>
                <w:rFonts w:ascii="Helvetica" w:hAnsi="Helvetica"/>
                <w:sz w:val="18"/>
                <w:szCs w:val="18"/>
              </w:rPr>
            </w:pPr>
            <w:r w:rsidRPr="00392548">
              <w:rPr>
                <w:rFonts w:ascii="Helvetica" w:hAnsi="Helvetica"/>
                <w:sz w:val="18"/>
                <w:szCs w:val="18"/>
              </w:rPr>
              <w:t xml:space="preserve">Altai </w:t>
            </w:r>
            <w:proofErr w:type="spellStart"/>
            <w:r w:rsidRPr="00392548">
              <w:rPr>
                <w:rFonts w:ascii="Helvetica" w:hAnsi="Helvetica"/>
                <w:sz w:val="18"/>
                <w:szCs w:val="18"/>
              </w:rPr>
              <w:t>Khothon</w:t>
            </w:r>
            <w:proofErr w:type="spellEnd"/>
            <w:r w:rsidRPr="00392548">
              <w:rPr>
                <w:rFonts w:ascii="Helvetica" w:hAnsi="Helvetica"/>
                <w:sz w:val="18"/>
                <w:szCs w:val="18"/>
              </w:rPr>
              <w:t xml:space="preserve"> Apartments - Car Park owner in ROW</w:t>
            </w:r>
          </w:p>
        </w:tc>
        <w:tc>
          <w:tcPr>
            <w:tcW w:w="2268" w:type="dxa"/>
          </w:tcPr>
          <w:p w14:paraId="47EB809F" w14:textId="77777777" w:rsidR="000E1670" w:rsidRPr="00392548" w:rsidRDefault="000E1670">
            <w:pPr>
              <w:rPr>
                <w:rFonts w:ascii="Helvetica" w:hAnsi="Helvetica"/>
                <w:sz w:val="18"/>
                <w:szCs w:val="18"/>
              </w:rPr>
            </w:pPr>
            <w:r>
              <w:rPr>
                <w:rFonts w:ascii="Helvetica" w:hAnsi="Helvetica"/>
                <w:sz w:val="18"/>
                <w:szCs w:val="18"/>
              </w:rPr>
              <w:t>Construction Activities</w:t>
            </w:r>
          </w:p>
        </w:tc>
        <w:tc>
          <w:tcPr>
            <w:tcW w:w="2551" w:type="dxa"/>
          </w:tcPr>
          <w:p w14:paraId="30B24009" w14:textId="77777777" w:rsidR="000E1670" w:rsidRPr="00392548" w:rsidRDefault="000E1670">
            <w:pPr>
              <w:rPr>
                <w:rFonts w:ascii="Helvetica" w:hAnsi="Helvetica"/>
                <w:sz w:val="18"/>
                <w:szCs w:val="18"/>
              </w:rPr>
            </w:pPr>
            <w:r>
              <w:rPr>
                <w:rFonts w:ascii="Helvetica" w:hAnsi="Helvetica"/>
                <w:sz w:val="18"/>
                <w:szCs w:val="18"/>
              </w:rPr>
              <w:t>One-to-one meeting with owner</w:t>
            </w:r>
          </w:p>
        </w:tc>
        <w:tc>
          <w:tcPr>
            <w:tcW w:w="438" w:type="dxa"/>
            <w:shd w:val="clear" w:color="auto" w:fill="FFE599" w:themeFill="accent4" w:themeFillTint="66"/>
          </w:tcPr>
          <w:p w14:paraId="414F5ECE" w14:textId="77777777" w:rsidR="000E1670" w:rsidRPr="00392548" w:rsidRDefault="000E1670">
            <w:pPr>
              <w:rPr>
                <w:rFonts w:ascii="Helvetica" w:hAnsi="Helvetica"/>
                <w:sz w:val="18"/>
                <w:szCs w:val="18"/>
              </w:rPr>
            </w:pPr>
          </w:p>
        </w:tc>
        <w:tc>
          <w:tcPr>
            <w:tcW w:w="439" w:type="dxa"/>
          </w:tcPr>
          <w:p w14:paraId="1CF4CDE5" w14:textId="77777777" w:rsidR="000E1670" w:rsidRPr="00392548" w:rsidRDefault="000E1670">
            <w:pPr>
              <w:rPr>
                <w:rFonts w:ascii="Helvetica" w:hAnsi="Helvetica"/>
                <w:sz w:val="18"/>
                <w:szCs w:val="18"/>
              </w:rPr>
            </w:pPr>
          </w:p>
        </w:tc>
        <w:tc>
          <w:tcPr>
            <w:tcW w:w="438" w:type="dxa"/>
          </w:tcPr>
          <w:p w14:paraId="768B817C" w14:textId="77777777" w:rsidR="000E1670" w:rsidRPr="00392548" w:rsidRDefault="000E1670">
            <w:pPr>
              <w:rPr>
                <w:rFonts w:ascii="Helvetica" w:hAnsi="Helvetica"/>
                <w:sz w:val="18"/>
                <w:szCs w:val="18"/>
              </w:rPr>
            </w:pPr>
          </w:p>
        </w:tc>
        <w:tc>
          <w:tcPr>
            <w:tcW w:w="439" w:type="dxa"/>
            <w:shd w:val="clear" w:color="auto" w:fill="C5E0B3" w:themeFill="accent6" w:themeFillTint="66"/>
          </w:tcPr>
          <w:p w14:paraId="60F37432" w14:textId="77777777" w:rsidR="000E1670" w:rsidRPr="00392548" w:rsidRDefault="000E1670">
            <w:pPr>
              <w:rPr>
                <w:rFonts w:ascii="Helvetica" w:hAnsi="Helvetica"/>
                <w:sz w:val="18"/>
                <w:szCs w:val="18"/>
              </w:rPr>
            </w:pPr>
          </w:p>
        </w:tc>
        <w:tc>
          <w:tcPr>
            <w:tcW w:w="438" w:type="dxa"/>
            <w:shd w:val="clear" w:color="auto" w:fill="A8D08D" w:themeFill="accent6" w:themeFillTint="99"/>
          </w:tcPr>
          <w:p w14:paraId="76BD8FA2" w14:textId="77777777" w:rsidR="000E1670" w:rsidRPr="00392548" w:rsidRDefault="000E1670">
            <w:pPr>
              <w:rPr>
                <w:rFonts w:ascii="Helvetica" w:hAnsi="Helvetica"/>
                <w:sz w:val="18"/>
                <w:szCs w:val="18"/>
              </w:rPr>
            </w:pPr>
          </w:p>
        </w:tc>
        <w:tc>
          <w:tcPr>
            <w:tcW w:w="439" w:type="dxa"/>
          </w:tcPr>
          <w:p w14:paraId="613C2226" w14:textId="77777777" w:rsidR="000E1670" w:rsidRPr="00392548" w:rsidRDefault="000E1670">
            <w:pPr>
              <w:rPr>
                <w:rFonts w:ascii="Helvetica" w:hAnsi="Helvetica"/>
                <w:sz w:val="18"/>
                <w:szCs w:val="18"/>
              </w:rPr>
            </w:pPr>
          </w:p>
        </w:tc>
        <w:tc>
          <w:tcPr>
            <w:tcW w:w="3039" w:type="dxa"/>
          </w:tcPr>
          <w:p w14:paraId="5AF70603" w14:textId="77777777" w:rsidR="000E1670" w:rsidRDefault="000E1670">
            <w:pPr>
              <w:rPr>
                <w:rFonts w:ascii="Helvetica" w:hAnsi="Helvetica"/>
                <w:sz w:val="18"/>
                <w:szCs w:val="18"/>
              </w:rPr>
            </w:pPr>
            <w:r>
              <w:rPr>
                <w:rFonts w:ascii="Helvetica" w:hAnsi="Helvetica"/>
                <w:sz w:val="18"/>
                <w:szCs w:val="18"/>
              </w:rPr>
              <w:t>Initial meeting, update 1 month prior to construction</w:t>
            </w:r>
          </w:p>
        </w:tc>
        <w:tc>
          <w:tcPr>
            <w:tcW w:w="1701" w:type="dxa"/>
          </w:tcPr>
          <w:p w14:paraId="51AE84BE" w14:textId="77777777" w:rsidR="000E1670" w:rsidRPr="00392548" w:rsidRDefault="000E1670">
            <w:pPr>
              <w:rPr>
                <w:rFonts w:ascii="Helvetica" w:hAnsi="Helvetica"/>
                <w:sz w:val="18"/>
                <w:szCs w:val="18"/>
              </w:rPr>
            </w:pPr>
            <w:r w:rsidRPr="004853BA">
              <w:rPr>
                <w:rFonts w:ascii="Helvetica" w:hAnsi="Helvetica"/>
                <w:sz w:val="18"/>
                <w:szCs w:val="18"/>
              </w:rPr>
              <w:t xml:space="preserve">Working Group </w:t>
            </w:r>
            <w:r>
              <w:rPr>
                <w:rFonts w:ascii="Helvetica" w:hAnsi="Helvetica"/>
                <w:sz w:val="18"/>
                <w:szCs w:val="18"/>
              </w:rPr>
              <w:t>Rep.</w:t>
            </w:r>
          </w:p>
        </w:tc>
      </w:tr>
      <w:tr w:rsidR="000E1670" w14:paraId="32B23D36" w14:textId="77777777" w:rsidTr="00E81D29">
        <w:trPr>
          <w:trHeight w:val="300"/>
        </w:trPr>
        <w:tc>
          <w:tcPr>
            <w:tcW w:w="2547" w:type="dxa"/>
          </w:tcPr>
          <w:p w14:paraId="142EF76C" w14:textId="77777777" w:rsidR="000E1670" w:rsidRPr="00392548" w:rsidRDefault="000E1670">
            <w:pPr>
              <w:rPr>
                <w:rFonts w:ascii="Helvetica" w:hAnsi="Helvetica"/>
                <w:sz w:val="18"/>
                <w:szCs w:val="18"/>
              </w:rPr>
            </w:pPr>
            <w:r w:rsidRPr="00392548">
              <w:rPr>
                <w:rFonts w:ascii="Helvetica" w:hAnsi="Helvetica"/>
                <w:sz w:val="18"/>
                <w:szCs w:val="18"/>
              </w:rPr>
              <w:t>Playground owner at Kindergarten in ROW</w:t>
            </w:r>
          </w:p>
        </w:tc>
        <w:tc>
          <w:tcPr>
            <w:tcW w:w="2268" w:type="dxa"/>
          </w:tcPr>
          <w:p w14:paraId="68D69CCF" w14:textId="77777777" w:rsidR="000E1670" w:rsidRPr="00392548" w:rsidRDefault="000E1670">
            <w:pPr>
              <w:rPr>
                <w:rFonts w:ascii="Helvetica" w:hAnsi="Helvetica"/>
                <w:sz w:val="18"/>
                <w:szCs w:val="18"/>
              </w:rPr>
            </w:pPr>
            <w:r>
              <w:rPr>
                <w:rFonts w:ascii="Helvetica" w:hAnsi="Helvetica"/>
                <w:sz w:val="18"/>
                <w:szCs w:val="18"/>
              </w:rPr>
              <w:t>Refurbishment support</w:t>
            </w:r>
          </w:p>
        </w:tc>
        <w:tc>
          <w:tcPr>
            <w:tcW w:w="2551" w:type="dxa"/>
          </w:tcPr>
          <w:p w14:paraId="0C4AA258" w14:textId="77777777" w:rsidR="000E1670" w:rsidRPr="00392548" w:rsidRDefault="000E1670">
            <w:pPr>
              <w:rPr>
                <w:rFonts w:ascii="Helvetica" w:hAnsi="Helvetica"/>
                <w:sz w:val="18"/>
                <w:szCs w:val="18"/>
              </w:rPr>
            </w:pPr>
            <w:r>
              <w:rPr>
                <w:rFonts w:ascii="Helvetica" w:hAnsi="Helvetica"/>
                <w:sz w:val="18"/>
                <w:szCs w:val="18"/>
              </w:rPr>
              <w:t>One-to-one meetings with owners</w:t>
            </w:r>
          </w:p>
        </w:tc>
        <w:tc>
          <w:tcPr>
            <w:tcW w:w="438" w:type="dxa"/>
            <w:shd w:val="clear" w:color="auto" w:fill="FFE599" w:themeFill="accent4" w:themeFillTint="66"/>
          </w:tcPr>
          <w:p w14:paraId="2642C816" w14:textId="77777777" w:rsidR="000E1670" w:rsidRPr="00392548" w:rsidRDefault="000E1670">
            <w:pPr>
              <w:rPr>
                <w:rFonts w:ascii="Helvetica" w:hAnsi="Helvetica"/>
                <w:sz w:val="18"/>
                <w:szCs w:val="18"/>
              </w:rPr>
            </w:pPr>
          </w:p>
        </w:tc>
        <w:tc>
          <w:tcPr>
            <w:tcW w:w="439" w:type="dxa"/>
          </w:tcPr>
          <w:p w14:paraId="6B02BDB8" w14:textId="77777777" w:rsidR="000E1670" w:rsidRPr="00392548" w:rsidRDefault="000E1670">
            <w:pPr>
              <w:rPr>
                <w:rFonts w:ascii="Helvetica" w:hAnsi="Helvetica"/>
                <w:sz w:val="18"/>
                <w:szCs w:val="18"/>
              </w:rPr>
            </w:pPr>
          </w:p>
        </w:tc>
        <w:tc>
          <w:tcPr>
            <w:tcW w:w="438" w:type="dxa"/>
          </w:tcPr>
          <w:p w14:paraId="633531DB" w14:textId="77777777" w:rsidR="000E1670" w:rsidRPr="00392548" w:rsidRDefault="000E1670">
            <w:pPr>
              <w:rPr>
                <w:rFonts w:ascii="Helvetica" w:hAnsi="Helvetica"/>
                <w:sz w:val="18"/>
                <w:szCs w:val="18"/>
              </w:rPr>
            </w:pPr>
          </w:p>
        </w:tc>
        <w:tc>
          <w:tcPr>
            <w:tcW w:w="439" w:type="dxa"/>
            <w:shd w:val="clear" w:color="auto" w:fill="C5E0B3" w:themeFill="accent6" w:themeFillTint="66"/>
          </w:tcPr>
          <w:p w14:paraId="0AC67BB3" w14:textId="77777777" w:rsidR="000E1670" w:rsidRPr="00392548" w:rsidRDefault="000E1670">
            <w:pPr>
              <w:rPr>
                <w:rFonts w:ascii="Helvetica" w:hAnsi="Helvetica"/>
                <w:sz w:val="18"/>
                <w:szCs w:val="18"/>
              </w:rPr>
            </w:pPr>
          </w:p>
        </w:tc>
        <w:tc>
          <w:tcPr>
            <w:tcW w:w="438" w:type="dxa"/>
            <w:shd w:val="clear" w:color="auto" w:fill="A8D08D" w:themeFill="accent6" w:themeFillTint="99"/>
          </w:tcPr>
          <w:p w14:paraId="7B842D08" w14:textId="77777777" w:rsidR="000E1670" w:rsidRPr="00392548" w:rsidRDefault="000E1670">
            <w:pPr>
              <w:rPr>
                <w:rFonts w:ascii="Helvetica" w:hAnsi="Helvetica"/>
                <w:sz w:val="18"/>
                <w:szCs w:val="18"/>
              </w:rPr>
            </w:pPr>
          </w:p>
        </w:tc>
        <w:tc>
          <w:tcPr>
            <w:tcW w:w="439" w:type="dxa"/>
          </w:tcPr>
          <w:p w14:paraId="18C09627" w14:textId="77777777" w:rsidR="000E1670" w:rsidRPr="00392548" w:rsidRDefault="000E1670">
            <w:pPr>
              <w:rPr>
                <w:rFonts w:ascii="Helvetica" w:hAnsi="Helvetica"/>
                <w:sz w:val="18"/>
                <w:szCs w:val="18"/>
              </w:rPr>
            </w:pPr>
          </w:p>
        </w:tc>
        <w:tc>
          <w:tcPr>
            <w:tcW w:w="3039" w:type="dxa"/>
          </w:tcPr>
          <w:p w14:paraId="2F4D0E97" w14:textId="77777777" w:rsidR="000E1670" w:rsidRDefault="003A2878">
            <w:pPr>
              <w:rPr>
                <w:rFonts w:ascii="Helvetica" w:hAnsi="Helvetica"/>
                <w:sz w:val="18"/>
                <w:szCs w:val="18"/>
              </w:rPr>
            </w:pPr>
            <w:r>
              <w:rPr>
                <w:rFonts w:ascii="Helvetica" w:hAnsi="Helvetica"/>
                <w:sz w:val="18"/>
                <w:szCs w:val="18"/>
              </w:rPr>
              <w:t>Until construction section completed</w:t>
            </w:r>
          </w:p>
        </w:tc>
        <w:tc>
          <w:tcPr>
            <w:tcW w:w="1701" w:type="dxa"/>
          </w:tcPr>
          <w:p w14:paraId="3A358814" w14:textId="77777777" w:rsidR="000E1670" w:rsidRPr="00392548" w:rsidRDefault="000E1670">
            <w:pPr>
              <w:rPr>
                <w:rFonts w:ascii="Helvetica" w:hAnsi="Helvetica"/>
                <w:sz w:val="18"/>
                <w:szCs w:val="18"/>
              </w:rPr>
            </w:pPr>
            <w:r w:rsidRPr="004853BA">
              <w:rPr>
                <w:rFonts w:ascii="Helvetica" w:hAnsi="Helvetica"/>
                <w:sz w:val="18"/>
                <w:szCs w:val="18"/>
              </w:rPr>
              <w:t xml:space="preserve">Task Team, Working Group </w:t>
            </w:r>
            <w:r>
              <w:rPr>
                <w:rFonts w:ascii="Helvetica" w:hAnsi="Helvetica"/>
                <w:sz w:val="18"/>
                <w:szCs w:val="18"/>
              </w:rPr>
              <w:t>Rep.</w:t>
            </w:r>
          </w:p>
        </w:tc>
      </w:tr>
      <w:tr w:rsidR="000E1670" w14:paraId="4B2B9428" w14:textId="77777777" w:rsidTr="00E81D29">
        <w:trPr>
          <w:trHeight w:val="286"/>
        </w:trPr>
        <w:tc>
          <w:tcPr>
            <w:tcW w:w="2547" w:type="dxa"/>
          </w:tcPr>
          <w:p w14:paraId="7AE30134" w14:textId="77777777" w:rsidR="000E1670" w:rsidRPr="00392548" w:rsidRDefault="000E1670">
            <w:pPr>
              <w:rPr>
                <w:rFonts w:ascii="Helvetica" w:hAnsi="Helvetica"/>
                <w:sz w:val="18"/>
                <w:szCs w:val="18"/>
              </w:rPr>
            </w:pPr>
            <w:proofErr w:type="gramStart"/>
            <w:r>
              <w:rPr>
                <w:rFonts w:ascii="Helvetica" w:hAnsi="Helvetica"/>
                <w:sz w:val="18"/>
                <w:szCs w:val="18"/>
              </w:rPr>
              <w:t>Local Residents</w:t>
            </w:r>
            <w:proofErr w:type="gramEnd"/>
            <w:r>
              <w:rPr>
                <w:rFonts w:ascii="Helvetica" w:hAnsi="Helvetica"/>
                <w:sz w:val="18"/>
                <w:szCs w:val="18"/>
              </w:rPr>
              <w:t xml:space="preserve"> in Khan-</w:t>
            </w:r>
            <w:proofErr w:type="spellStart"/>
            <w:r>
              <w:rPr>
                <w:rFonts w:ascii="Helvetica" w:hAnsi="Helvetica"/>
                <w:sz w:val="18"/>
                <w:szCs w:val="18"/>
              </w:rPr>
              <w:t>Ull</w:t>
            </w:r>
            <w:proofErr w:type="spellEnd"/>
            <w:r>
              <w:rPr>
                <w:rFonts w:ascii="Helvetica" w:hAnsi="Helvetica"/>
                <w:sz w:val="18"/>
                <w:szCs w:val="18"/>
              </w:rPr>
              <w:t xml:space="preserve"> </w:t>
            </w:r>
            <w:proofErr w:type="spellStart"/>
            <w:r>
              <w:rPr>
                <w:rFonts w:ascii="Helvetica" w:hAnsi="Helvetica"/>
                <w:sz w:val="18"/>
                <w:szCs w:val="18"/>
              </w:rPr>
              <w:t>Khooroo</w:t>
            </w:r>
            <w:proofErr w:type="spellEnd"/>
            <w:r>
              <w:rPr>
                <w:rFonts w:ascii="Helvetica" w:hAnsi="Helvetica"/>
                <w:sz w:val="18"/>
                <w:szCs w:val="18"/>
              </w:rPr>
              <w:t xml:space="preserve"> &amp; </w:t>
            </w:r>
            <w:proofErr w:type="spellStart"/>
            <w:r>
              <w:rPr>
                <w:rFonts w:ascii="Helvetica" w:hAnsi="Helvetica"/>
                <w:sz w:val="18"/>
                <w:szCs w:val="18"/>
              </w:rPr>
              <w:t>Bayangol</w:t>
            </w:r>
            <w:proofErr w:type="spellEnd"/>
            <w:r>
              <w:rPr>
                <w:rFonts w:ascii="Helvetica" w:hAnsi="Helvetica"/>
                <w:sz w:val="18"/>
                <w:szCs w:val="18"/>
              </w:rPr>
              <w:t xml:space="preserve"> Districts </w:t>
            </w:r>
          </w:p>
        </w:tc>
        <w:tc>
          <w:tcPr>
            <w:tcW w:w="2268" w:type="dxa"/>
          </w:tcPr>
          <w:p w14:paraId="71B217C2" w14:textId="77777777" w:rsidR="000E1670" w:rsidRPr="00392548" w:rsidRDefault="000E1670">
            <w:pPr>
              <w:rPr>
                <w:rFonts w:ascii="Helvetica" w:hAnsi="Helvetica"/>
                <w:sz w:val="18"/>
                <w:szCs w:val="18"/>
              </w:rPr>
            </w:pPr>
            <w:r>
              <w:rPr>
                <w:rFonts w:ascii="Helvetica" w:hAnsi="Helvetica"/>
                <w:sz w:val="18"/>
                <w:szCs w:val="18"/>
              </w:rPr>
              <w:t>Traffic disruption, pedestrian access, utility disruption</w:t>
            </w:r>
          </w:p>
        </w:tc>
        <w:tc>
          <w:tcPr>
            <w:tcW w:w="2551" w:type="dxa"/>
          </w:tcPr>
          <w:p w14:paraId="58464EA8" w14:textId="77777777" w:rsidR="00D620E6" w:rsidRPr="000D3B2F" w:rsidRDefault="000E1670">
            <w:pPr>
              <w:rPr>
                <w:rFonts w:ascii="Helvetica" w:hAnsi="Helvetica"/>
                <w:sz w:val="18"/>
                <w:szCs w:val="18"/>
              </w:rPr>
            </w:pPr>
            <w:r>
              <w:rPr>
                <w:rFonts w:ascii="Helvetica" w:hAnsi="Helvetica"/>
                <w:sz w:val="18"/>
                <w:szCs w:val="18"/>
              </w:rPr>
              <w:t>Construction Notice Board, letters to residents on utility disruption</w:t>
            </w:r>
            <w:r w:rsidR="00D620E6">
              <w:rPr>
                <w:rFonts w:ascii="Helvetica" w:hAnsi="Helvetica"/>
                <w:sz w:val="18"/>
                <w:szCs w:val="18"/>
              </w:rPr>
              <w:t xml:space="preserve">, </w:t>
            </w:r>
          </w:p>
          <w:p w14:paraId="1C447380" w14:textId="77777777" w:rsidR="00D620E6" w:rsidRDefault="00D620E6">
            <w:pPr>
              <w:rPr>
                <w:rFonts w:ascii="Helvetica" w:hAnsi="Helvetica"/>
                <w:color w:val="FF0000"/>
                <w:sz w:val="18"/>
                <w:szCs w:val="18"/>
              </w:rPr>
            </w:pPr>
          </w:p>
          <w:p w14:paraId="090FC1A1" w14:textId="77777777" w:rsidR="00D620E6" w:rsidRPr="00494F67" w:rsidRDefault="00D620E6">
            <w:pPr>
              <w:rPr>
                <w:rFonts w:ascii="Helvetica" w:hAnsi="Helvetica"/>
                <w:color w:val="000000" w:themeColor="text1"/>
                <w:sz w:val="18"/>
                <w:szCs w:val="18"/>
              </w:rPr>
            </w:pPr>
            <w:r w:rsidRPr="00494F67">
              <w:rPr>
                <w:rFonts w:ascii="Helvetica" w:hAnsi="Helvetica"/>
                <w:color w:val="000000" w:themeColor="text1"/>
                <w:sz w:val="18"/>
                <w:szCs w:val="18"/>
              </w:rPr>
              <w:t>UBDHC</w:t>
            </w:r>
            <w:r w:rsidR="000D3B2F" w:rsidRPr="00494F67">
              <w:rPr>
                <w:rFonts w:ascii="Helvetica" w:hAnsi="Helvetica"/>
                <w:color w:val="000000" w:themeColor="text1"/>
                <w:sz w:val="18"/>
                <w:szCs w:val="18"/>
              </w:rPr>
              <w:t>’s</w:t>
            </w:r>
            <w:r w:rsidRPr="00494F67">
              <w:rPr>
                <w:rFonts w:ascii="Helvetica" w:hAnsi="Helvetica"/>
                <w:color w:val="000000" w:themeColor="text1"/>
                <w:sz w:val="18"/>
                <w:szCs w:val="18"/>
              </w:rPr>
              <w:t xml:space="preserve"> Facebook page</w:t>
            </w:r>
            <w:r w:rsidR="000D3B2F" w:rsidRPr="00494F67">
              <w:rPr>
                <w:rFonts w:ascii="Helvetica" w:hAnsi="Helvetica"/>
                <w:color w:val="000000" w:themeColor="text1"/>
                <w:sz w:val="18"/>
                <w:szCs w:val="18"/>
              </w:rPr>
              <w:t xml:space="preserve"> and website</w:t>
            </w:r>
            <w:r w:rsidRPr="00494F67">
              <w:rPr>
                <w:rFonts w:ascii="Helvetica" w:hAnsi="Helvetica"/>
                <w:color w:val="000000" w:themeColor="text1"/>
                <w:sz w:val="18"/>
                <w:szCs w:val="18"/>
              </w:rPr>
              <w:t>, T</w:t>
            </w:r>
            <w:r w:rsidR="000D3B2F" w:rsidRPr="00494F67">
              <w:rPr>
                <w:rFonts w:ascii="Helvetica" w:hAnsi="Helvetica"/>
                <w:color w:val="000000" w:themeColor="text1"/>
                <w:sz w:val="18"/>
                <w:szCs w:val="18"/>
              </w:rPr>
              <w:t>V</w:t>
            </w:r>
            <w:r w:rsidRPr="00494F67">
              <w:rPr>
                <w:rFonts w:ascii="Helvetica" w:hAnsi="Helvetica"/>
                <w:color w:val="000000" w:themeColor="text1"/>
                <w:sz w:val="18"/>
                <w:szCs w:val="18"/>
              </w:rPr>
              <w:t>, radio, newspaper,</w:t>
            </w:r>
            <w:r w:rsidR="000D3B2F" w:rsidRPr="00494F67">
              <w:rPr>
                <w:rFonts w:ascii="Helvetica" w:hAnsi="Helvetica"/>
                <w:color w:val="000000" w:themeColor="text1"/>
                <w:sz w:val="18"/>
                <w:szCs w:val="18"/>
              </w:rPr>
              <w:t xml:space="preserve"> </w:t>
            </w:r>
            <w:r w:rsidRPr="00494F67">
              <w:rPr>
                <w:rFonts w:ascii="Helvetica" w:hAnsi="Helvetica"/>
                <w:color w:val="000000" w:themeColor="text1"/>
                <w:sz w:val="18"/>
                <w:szCs w:val="18"/>
              </w:rPr>
              <w:t xml:space="preserve">UB </w:t>
            </w:r>
            <w:r w:rsidR="000D3B2F" w:rsidRPr="00494F67">
              <w:rPr>
                <w:rFonts w:ascii="Helvetica" w:hAnsi="Helvetica"/>
                <w:color w:val="000000" w:themeColor="text1"/>
                <w:sz w:val="18"/>
                <w:szCs w:val="18"/>
              </w:rPr>
              <w:t>municipal</w:t>
            </w:r>
            <w:r w:rsidRPr="00494F67">
              <w:rPr>
                <w:rFonts w:ascii="Helvetica" w:hAnsi="Helvetica"/>
                <w:color w:val="000000" w:themeColor="text1"/>
                <w:sz w:val="18"/>
                <w:szCs w:val="18"/>
              </w:rPr>
              <w:t xml:space="preserve"> office website</w:t>
            </w:r>
            <w:r w:rsidR="000D3B2F" w:rsidRPr="00494F67">
              <w:rPr>
                <w:rFonts w:ascii="Helvetica" w:hAnsi="Helvetica"/>
                <w:color w:val="000000" w:themeColor="text1"/>
                <w:sz w:val="18"/>
                <w:szCs w:val="18"/>
              </w:rPr>
              <w:t xml:space="preserve"> (www.ulaanabaatar.mn)</w:t>
            </w:r>
            <w:r w:rsidRPr="00494F67">
              <w:rPr>
                <w:rFonts w:ascii="Helvetica" w:hAnsi="Helvetica"/>
                <w:color w:val="000000" w:themeColor="text1"/>
                <w:sz w:val="18"/>
                <w:szCs w:val="18"/>
              </w:rPr>
              <w:t xml:space="preserve"> </w:t>
            </w:r>
          </w:p>
          <w:p w14:paraId="3C8405F2" w14:textId="77777777" w:rsidR="000E1670" w:rsidRPr="00D620E6" w:rsidRDefault="000E1670">
            <w:pPr>
              <w:rPr>
                <w:rFonts w:ascii="Helvetica" w:hAnsi="Helvetica"/>
                <w:color w:val="FF0000"/>
                <w:sz w:val="18"/>
                <w:szCs w:val="18"/>
              </w:rPr>
            </w:pPr>
          </w:p>
        </w:tc>
        <w:tc>
          <w:tcPr>
            <w:tcW w:w="438" w:type="dxa"/>
            <w:shd w:val="clear" w:color="auto" w:fill="FFE599" w:themeFill="accent4" w:themeFillTint="66"/>
          </w:tcPr>
          <w:p w14:paraId="2FE4E131" w14:textId="77777777" w:rsidR="000E1670" w:rsidRPr="00392548" w:rsidRDefault="000E1670">
            <w:pPr>
              <w:rPr>
                <w:rFonts w:ascii="Helvetica" w:hAnsi="Helvetica"/>
                <w:sz w:val="18"/>
                <w:szCs w:val="18"/>
              </w:rPr>
            </w:pPr>
          </w:p>
        </w:tc>
        <w:tc>
          <w:tcPr>
            <w:tcW w:w="439" w:type="dxa"/>
          </w:tcPr>
          <w:p w14:paraId="7A9FEB31" w14:textId="77777777" w:rsidR="000E1670" w:rsidRPr="00392548" w:rsidRDefault="000E1670">
            <w:pPr>
              <w:rPr>
                <w:rFonts w:ascii="Helvetica" w:hAnsi="Helvetica"/>
                <w:sz w:val="18"/>
                <w:szCs w:val="18"/>
              </w:rPr>
            </w:pPr>
          </w:p>
        </w:tc>
        <w:tc>
          <w:tcPr>
            <w:tcW w:w="438" w:type="dxa"/>
          </w:tcPr>
          <w:p w14:paraId="640EA132" w14:textId="77777777" w:rsidR="000E1670" w:rsidRPr="00392548" w:rsidRDefault="000E1670">
            <w:pPr>
              <w:rPr>
                <w:rFonts w:ascii="Helvetica" w:hAnsi="Helvetica"/>
                <w:sz w:val="18"/>
                <w:szCs w:val="18"/>
              </w:rPr>
            </w:pPr>
          </w:p>
        </w:tc>
        <w:tc>
          <w:tcPr>
            <w:tcW w:w="439" w:type="dxa"/>
          </w:tcPr>
          <w:p w14:paraId="204AF8AC" w14:textId="77777777" w:rsidR="000E1670" w:rsidRPr="00392548" w:rsidRDefault="000E1670">
            <w:pPr>
              <w:rPr>
                <w:rFonts w:ascii="Helvetica" w:hAnsi="Helvetica"/>
                <w:sz w:val="18"/>
                <w:szCs w:val="18"/>
              </w:rPr>
            </w:pPr>
          </w:p>
        </w:tc>
        <w:tc>
          <w:tcPr>
            <w:tcW w:w="438" w:type="dxa"/>
            <w:shd w:val="clear" w:color="auto" w:fill="A8D08D" w:themeFill="accent6" w:themeFillTint="99"/>
          </w:tcPr>
          <w:p w14:paraId="77329B79" w14:textId="77777777" w:rsidR="000E1670" w:rsidRPr="00392548" w:rsidRDefault="000E1670">
            <w:pPr>
              <w:rPr>
                <w:rFonts w:ascii="Helvetica" w:hAnsi="Helvetica"/>
                <w:sz w:val="18"/>
                <w:szCs w:val="18"/>
              </w:rPr>
            </w:pPr>
          </w:p>
        </w:tc>
        <w:tc>
          <w:tcPr>
            <w:tcW w:w="439" w:type="dxa"/>
          </w:tcPr>
          <w:p w14:paraId="6B836B9D" w14:textId="77777777" w:rsidR="000E1670" w:rsidRPr="00392548" w:rsidRDefault="000E1670">
            <w:pPr>
              <w:rPr>
                <w:rFonts w:ascii="Helvetica" w:hAnsi="Helvetica"/>
                <w:sz w:val="18"/>
                <w:szCs w:val="18"/>
              </w:rPr>
            </w:pPr>
          </w:p>
        </w:tc>
        <w:tc>
          <w:tcPr>
            <w:tcW w:w="3039" w:type="dxa"/>
          </w:tcPr>
          <w:p w14:paraId="2BC44D37" w14:textId="77777777" w:rsidR="000E1670" w:rsidRDefault="003A2878">
            <w:pPr>
              <w:rPr>
                <w:rFonts w:ascii="Helvetica" w:hAnsi="Helvetica"/>
                <w:sz w:val="18"/>
                <w:szCs w:val="18"/>
              </w:rPr>
            </w:pPr>
            <w:r>
              <w:rPr>
                <w:rFonts w:ascii="Helvetica" w:hAnsi="Helvetica"/>
                <w:sz w:val="18"/>
                <w:szCs w:val="18"/>
              </w:rPr>
              <w:t>2 weeks prior to start of construction</w:t>
            </w:r>
          </w:p>
        </w:tc>
        <w:tc>
          <w:tcPr>
            <w:tcW w:w="1701" w:type="dxa"/>
          </w:tcPr>
          <w:p w14:paraId="24D2EF1B" w14:textId="77777777" w:rsidR="000E1670" w:rsidRPr="00392548" w:rsidRDefault="000E1670">
            <w:pPr>
              <w:rPr>
                <w:rFonts w:ascii="Helvetica" w:hAnsi="Helvetica"/>
                <w:sz w:val="18"/>
                <w:szCs w:val="18"/>
              </w:rPr>
            </w:pPr>
            <w:r>
              <w:rPr>
                <w:rFonts w:ascii="Helvetica" w:hAnsi="Helvetica"/>
                <w:sz w:val="18"/>
                <w:szCs w:val="18"/>
              </w:rPr>
              <w:t>PMO &amp; UBHDC</w:t>
            </w:r>
            <w:r w:rsidR="005023C9">
              <w:rPr>
                <w:rFonts w:ascii="Helvetica" w:hAnsi="Helvetica"/>
                <w:sz w:val="18"/>
                <w:szCs w:val="18"/>
              </w:rPr>
              <w:t xml:space="preserve"> (Letters sent Through Customer service </w:t>
            </w:r>
            <w:proofErr w:type="spellStart"/>
            <w:r w:rsidR="005023C9">
              <w:rPr>
                <w:rFonts w:ascii="Helvetica" w:hAnsi="Helvetica"/>
                <w:sz w:val="18"/>
                <w:szCs w:val="18"/>
              </w:rPr>
              <w:t>centers</w:t>
            </w:r>
            <w:proofErr w:type="spellEnd"/>
            <w:r w:rsidR="005023C9">
              <w:rPr>
                <w:rFonts w:ascii="Helvetica" w:hAnsi="Helvetica"/>
                <w:sz w:val="18"/>
                <w:szCs w:val="18"/>
              </w:rPr>
              <w:t xml:space="preserve"> who notify residents directly)</w:t>
            </w:r>
          </w:p>
        </w:tc>
      </w:tr>
      <w:tr w:rsidR="00494F67" w14:paraId="7ADB3447" w14:textId="77777777" w:rsidTr="00E81D29">
        <w:trPr>
          <w:trHeight w:val="286"/>
        </w:trPr>
        <w:tc>
          <w:tcPr>
            <w:tcW w:w="2547" w:type="dxa"/>
          </w:tcPr>
          <w:p w14:paraId="61DFA8F5" w14:textId="77777777" w:rsidR="00494F67" w:rsidRDefault="00494F67">
            <w:pPr>
              <w:rPr>
                <w:rFonts w:ascii="Helvetica" w:hAnsi="Helvetica"/>
                <w:sz w:val="18"/>
                <w:szCs w:val="18"/>
              </w:rPr>
            </w:pPr>
            <w:r>
              <w:rPr>
                <w:rFonts w:ascii="Helvetica" w:hAnsi="Helvetica"/>
                <w:sz w:val="18"/>
                <w:szCs w:val="18"/>
              </w:rPr>
              <w:t>30 manufacturing businesses in subcomponent 1.1 alignment</w:t>
            </w:r>
          </w:p>
        </w:tc>
        <w:tc>
          <w:tcPr>
            <w:tcW w:w="2268" w:type="dxa"/>
          </w:tcPr>
          <w:p w14:paraId="5C61A475" w14:textId="77777777" w:rsidR="00494F67" w:rsidRDefault="00494F67">
            <w:pPr>
              <w:rPr>
                <w:rFonts w:ascii="Helvetica" w:hAnsi="Helvetica"/>
                <w:sz w:val="18"/>
                <w:szCs w:val="18"/>
              </w:rPr>
            </w:pPr>
            <w:r>
              <w:rPr>
                <w:rFonts w:ascii="Helvetica" w:hAnsi="Helvetica"/>
                <w:sz w:val="18"/>
                <w:szCs w:val="18"/>
              </w:rPr>
              <w:t>Any water disruption could significantly affect business operations</w:t>
            </w:r>
          </w:p>
        </w:tc>
        <w:tc>
          <w:tcPr>
            <w:tcW w:w="2551" w:type="dxa"/>
          </w:tcPr>
          <w:p w14:paraId="28EEF419" w14:textId="77777777" w:rsidR="00494F67" w:rsidRDefault="00C23C71">
            <w:pPr>
              <w:rPr>
                <w:rFonts w:ascii="Helvetica" w:hAnsi="Helvetica"/>
                <w:sz w:val="18"/>
                <w:szCs w:val="18"/>
              </w:rPr>
            </w:pPr>
            <w:r>
              <w:rPr>
                <w:rFonts w:ascii="Helvetica" w:hAnsi="Helvetica"/>
                <w:sz w:val="18"/>
                <w:szCs w:val="18"/>
              </w:rPr>
              <w:t>One-to-one meetings on project &amp; utility disruption management, notification letters</w:t>
            </w:r>
          </w:p>
        </w:tc>
        <w:tc>
          <w:tcPr>
            <w:tcW w:w="438" w:type="dxa"/>
            <w:shd w:val="clear" w:color="auto" w:fill="FFE599" w:themeFill="accent4" w:themeFillTint="66"/>
          </w:tcPr>
          <w:p w14:paraId="72172385" w14:textId="77777777" w:rsidR="00494F67" w:rsidRPr="00392548" w:rsidRDefault="00494F67">
            <w:pPr>
              <w:rPr>
                <w:rFonts w:ascii="Helvetica" w:hAnsi="Helvetica"/>
                <w:sz w:val="18"/>
                <w:szCs w:val="18"/>
              </w:rPr>
            </w:pPr>
          </w:p>
        </w:tc>
        <w:tc>
          <w:tcPr>
            <w:tcW w:w="439" w:type="dxa"/>
          </w:tcPr>
          <w:p w14:paraId="7CBA873F" w14:textId="77777777" w:rsidR="00494F67" w:rsidRPr="00392548" w:rsidRDefault="00494F67">
            <w:pPr>
              <w:rPr>
                <w:rFonts w:ascii="Helvetica" w:hAnsi="Helvetica"/>
                <w:sz w:val="18"/>
                <w:szCs w:val="18"/>
              </w:rPr>
            </w:pPr>
          </w:p>
        </w:tc>
        <w:tc>
          <w:tcPr>
            <w:tcW w:w="438" w:type="dxa"/>
          </w:tcPr>
          <w:p w14:paraId="1AE36550" w14:textId="77777777" w:rsidR="00494F67" w:rsidRPr="00392548" w:rsidRDefault="00494F67">
            <w:pPr>
              <w:rPr>
                <w:rFonts w:ascii="Helvetica" w:hAnsi="Helvetica"/>
                <w:sz w:val="18"/>
                <w:szCs w:val="18"/>
              </w:rPr>
            </w:pPr>
          </w:p>
        </w:tc>
        <w:tc>
          <w:tcPr>
            <w:tcW w:w="439" w:type="dxa"/>
            <w:shd w:val="clear" w:color="auto" w:fill="E2EFD9" w:themeFill="accent6" w:themeFillTint="33"/>
          </w:tcPr>
          <w:p w14:paraId="20B2776B" w14:textId="77777777" w:rsidR="00494F67" w:rsidRPr="00392548" w:rsidRDefault="00494F67">
            <w:pPr>
              <w:rPr>
                <w:rFonts w:ascii="Helvetica" w:hAnsi="Helvetica"/>
                <w:sz w:val="18"/>
                <w:szCs w:val="18"/>
              </w:rPr>
            </w:pPr>
          </w:p>
        </w:tc>
        <w:tc>
          <w:tcPr>
            <w:tcW w:w="438" w:type="dxa"/>
            <w:shd w:val="clear" w:color="auto" w:fill="A8D08D" w:themeFill="accent6" w:themeFillTint="99"/>
          </w:tcPr>
          <w:p w14:paraId="799C170A" w14:textId="77777777" w:rsidR="00494F67" w:rsidRPr="00392548" w:rsidRDefault="00494F67">
            <w:pPr>
              <w:rPr>
                <w:rFonts w:ascii="Helvetica" w:hAnsi="Helvetica"/>
                <w:sz w:val="18"/>
                <w:szCs w:val="18"/>
              </w:rPr>
            </w:pPr>
          </w:p>
        </w:tc>
        <w:tc>
          <w:tcPr>
            <w:tcW w:w="439" w:type="dxa"/>
          </w:tcPr>
          <w:p w14:paraId="742CCC4C" w14:textId="77777777" w:rsidR="00494F67" w:rsidRPr="00392548" w:rsidRDefault="00494F67">
            <w:pPr>
              <w:rPr>
                <w:rFonts w:ascii="Helvetica" w:hAnsi="Helvetica"/>
                <w:sz w:val="18"/>
                <w:szCs w:val="18"/>
              </w:rPr>
            </w:pPr>
          </w:p>
        </w:tc>
        <w:tc>
          <w:tcPr>
            <w:tcW w:w="3039" w:type="dxa"/>
          </w:tcPr>
          <w:p w14:paraId="75A66E93" w14:textId="77777777" w:rsidR="00494F67" w:rsidRDefault="00C23C71">
            <w:pPr>
              <w:rPr>
                <w:rFonts w:ascii="Helvetica" w:hAnsi="Helvetica"/>
                <w:sz w:val="18"/>
                <w:szCs w:val="18"/>
              </w:rPr>
            </w:pPr>
            <w:r>
              <w:rPr>
                <w:rFonts w:ascii="Helvetica" w:hAnsi="Helvetica"/>
                <w:sz w:val="18"/>
                <w:szCs w:val="18"/>
              </w:rPr>
              <w:t>Project fact meeting; Pre-construction meeting; and prior to utility disruption meeting</w:t>
            </w:r>
          </w:p>
        </w:tc>
        <w:tc>
          <w:tcPr>
            <w:tcW w:w="1701" w:type="dxa"/>
          </w:tcPr>
          <w:p w14:paraId="0CECFE0F" w14:textId="77777777" w:rsidR="00494F67" w:rsidRPr="00C23C71" w:rsidRDefault="00494F67">
            <w:pPr>
              <w:rPr>
                <w:rFonts w:ascii="Helvetica" w:hAnsi="Helvetica"/>
                <w:color w:val="000000" w:themeColor="text1"/>
                <w:sz w:val="18"/>
                <w:szCs w:val="18"/>
              </w:rPr>
            </w:pPr>
            <w:r w:rsidRPr="00C23C71">
              <w:rPr>
                <w:rFonts w:ascii="Helvetica" w:hAnsi="Helvetica"/>
                <w:color w:val="000000" w:themeColor="text1"/>
                <w:sz w:val="18"/>
                <w:szCs w:val="18"/>
              </w:rPr>
              <w:t>PMO &amp; CHP</w:t>
            </w:r>
            <w:r w:rsidR="00C23C71" w:rsidRPr="00C23C71">
              <w:rPr>
                <w:rFonts w:ascii="Helvetica" w:hAnsi="Helvetica"/>
                <w:color w:val="000000" w:themeColor="text1"/>
                <w:sz w:val="18"/>
                <w:szCs w:val="18"/>
              </w:rPr>
              <w:t>3 (as they are CHP3 direct client)</w:t>
            </w:r>
          </w:p>
        </w:tc>
      </w:tr>
      <w:tr w:rsidR="000E1670" w14:paraId="771F39A2" w14:textId="77777777" w:rsidTr="00E81D29">
        <w:trPr>
          <w:trHeight w:val="286"/>
        </w:trPr>
        <w:tc>
          <w:tcPr>
            <w:tcW w:w="2547" w:type="dxa"/>
          </w:tcPr>
          <w:p w14:paraId="467175CA" w14:textId="77777777" w:rsidR="000E1670" w:rsidRDefault="000E1670">
            <w:pPr>
              <w:rPr>
                <w:rFonts w:ascii="Helvetica" w:hAnsi="Helvetica"/>
                <w:sz w:val="18"/>
                <w:szCs w:val="18"/>
              </w:rPr>
            </w:pPr>
            <w:proofErr w:type="spellStart"/>
            <w:r>
              <w:rPr>
                <w:rFonts w:ascii="Helvetica" w:hAnsi="Helvetica"/>
                <w:sz w:val="18"/>
                <w:szCs w:val="18"/>
              </w:rPr>
              <w:t>Khoroo</w:t>
            </w:r>
            <w:proofErr w:type="spellEnd"/>
            <w:r>
              <w:rPr>
                <w:rFonts w:ascii="Helvetica" w:hAnsi="Helvetica"/>
                <w:sz w:val="18"/>
                <w:szCs w:val="18"/>
              </w:rPr>
              <w:t xml:space="preserve"> </w:t>
            </w:r>
            <w:r w:rsidRPr="00C23C71">
              <w:rPr>
                <w:rFonts w:ascii="Helvetica" w:hAnsi="Helvetica"/>
                <w:sz w:val="18"/>
                <w:szCs w:val="18"/>
              </w:rPr>
              <w:t xml:space="preserve">Governors Khan-ul, </w:t>
            </w:r>
            <w:proofErr w:type="spellStart"/>
            <w:r w:rsidRPr="00C23C71">
              <w:rPr>
                <w:rFonts w:ascii="Helvetica" w:hAnsi="Helvetica"/>
                <w:sz w:val="18"/>
                <w:szCs w:val="18"/>
              </w:rPr>
              <w:t>Bayango</w:t>
            </w:r>
            <w:r w:rsidR="0024180F" w:rsidRPr="00C23C71">
              <w:rPr>
                <w:rFonts w:ascii="Helvetica" w:hAnsi="Helvetica"/>
                <w:sz w:val="18"/>
                <w:szCs w:val="18"/>
              </w:rPr>
              <w:t>l</w:t>
            </w:r>
            <w:proofErr w:type="spellEnd"/>
            <w:r w:rsidR="00C23C71">
              <w:rPr>
                <w:rFonts w:ascii="Helvetica" w:hAnsi="Helvetica"/>
                <w:sz w:val="18"/>
                <w:szCs w:val="18"/>
              </w:rPr>
              <w:t xml:space="preserve"> for </w:t>
            </w:r>
            <w:r w:rsidR="00592ED2">
              <w:rPr>
                <w:rFonts w:ascii="Helvetica" w:hAnsi="Helvetica"/>
                <w:sz w:val="18"/>
                <w:szCs w:val="18"/>
              </w:rPr>
              <w:t>refurbishment</w:t>
            </w:r>
            <w:r w:rsidR="00C23C71">
              <w:rPr>
                <w:rFonts w:ascii="Helvetica" w:hAnsi="Helvetica"/>
                <w:sz w:val="18"/>
                <w:szCs w:val="18"/>
              </w:rPr>
              <w:t xml:space="preserve"> area</w:t>
            </w:r>
          </w:p>
        </w:tc>
        <w:tc>
          <w:tcPr>
            <w:tcW w:w="2268" w:type="dxa"/>
          </w:tcPr>
          <w:p w14:paraId="09C092BD" w14:textId="77777777" w:rsidR="000E1670" w:rsidRDefault="000E1670">
            <w:pPr>
              <w:rPr>
                <w:rFonts w:ascii="Helvetica" w:hAnsi="Helvetica"/>
                <w:sz w:val="18"/>
                <w:szCs w:val="18"/>
              </w:rPr>
            </w:pPr>
            <w:r>
              <w:rPr>
                <w:rFonts w:ascii="Helvetica" w:hAnsi="Helvetica"/>
                <w:sz w:val="18"/>
                <w:szCs w:val="18"/>
              </w:rPr>
              <w:t>Project, Traffic disruption, pedestrian access, utility disruption</w:t>
            </w:r>
          </w:p>
          <w:p w14:paraId="3BCA13A8" w14:textId="77777777" w:rsidR="005023C9" w:rsidRDefault="005023C9">
            <w:pPr>
              <w:rPr>
                <w:rFonts w:ascii="Helvetica" w:hAnsi="Helvetica"/>
                <w:sz w:val="18"/>
                <w:szCs w:val="18"/>
              </w:rPr>
            </w:pPr>
          </w:p>
        </w:tc>
        <w:tc>
          <w:tcPr>
            <w:tcW w:w="2551" w:type="dxa"/>
          </w:tcPr>
          <w:p w14:paraId="5260FA4F" w14:textId="77777777" w:rsidR="000E1670" w:rsidRDefault="000E1670">
            <w:pPr>
              <w:rPr>
                <w:rFonts w:ascii="Helvetica" w:hAnsi="Helvetica"/>
                <w:sz w:val="18"/>
                <w:szCs w:val="18"/>
              </w:rPr>
            </w:pPr>
            <w:r>
              <w:rPr>
                <w:rFonts w:ascii="Helvetica" w:hAnsi="Helvetica"/>
                <w:sz w:val="18"/>
                <w:szCs w:val="18"/>
              </w:rPr>
              <w:t xml:space="preserve">Project Update meetings </w:t>
            </w:r>
            <w:proofErr w:type="spellStart"/>
            <w:r>
              <w:rPr>
                <w:rFonts w:ascii="Helvetica" w:hAnsi="Helvetica"/>
                <w:sz w:val="18"/>
                <w:szCs w:val="18"/>
              </w:rPr>
              <w:t>Khoroo</w:t>
            </w:r>
            <w:proofErr w:type="spellEnd"/>
            <w:r>
              <w:rPr>
                <w:rFonts w:ascii="Helvetica" w:hAnsi="Helvetica"/>
                <w:sz w:val="18"/>
                <w:szCs w:val="18"/>
              </w:rPr>
              <w:t xml:space="preserve"> Governors/staff</w:t>
            </w:r>
          </w:p>
        </w:tc>
        <w:tc>
          <w:tcPr>
            <w:tcW w:w="438" w:type="dxa"/>
            <w:shd w:val="clear" w:color="auto" w:fill="FFE599" w:themeFill="accent4" w:themeFillTint="66"/>
          </w:tcPr>
          <w:p w14:paraId="6D6F8037" w14:textId="77777777" w:rsidR="000E1670" w:rsidRPr="00392548" w:rsidRDefault="000E1670">
            <w:pPr>
              <w:rPr>
                <w:rFonts w:ascii="Helvetica" w:hAnsi="Helvetica"/>
                <w:sz w:val="18"/>
                <w:szCs w:val="18"/>
              </w:rPr>
            </w:pPr>
          </w:p>
        </w:tc>
        <w:tc>
          <w:tcPr>
            <w:tcW w:w="439" w:type="dxa"/>
            <w:shd w:val="clear" w:color="auto" w:fill="FFD966" w:themeFill="accent4" w:themeFillTint="99"/>
          </w:tcPr>
          <w:p w14:paraId="69969DD0" w14:textId="77777777" w:rsidR="000E1670" w:rsidRPr="00392548" w:rsidRDefault="000E1670">
            <w:pPr>
              <w:rPr>
                <w:rFonts w:ascii="Helvetica" w:hAnsi="Helvetica"/>
                <w:sz w:val="18"/>
                <w:szCs w:val="18"/>
              </w:rPr>
            </w:pPr>
          </w:p>
        </w:tc>
        <w:tc>
          <w:tcPr>
            <w:tcW w:w="438" w:type="dxa"/>
            <w:shd w:val="clear" w:color="auto" w:fill="F5B800"/>
          </w:tcPr>
          <w:p w14:paraId="52311AB0" w14:textId="77777777" w:rsidR="000E1670" w:rsidRPr="00392548" w:rsidRDefault="000E1670">
            <w:pPr>
              <w:rPr>
                <w:rFonts w:ascii="Helvetica" w:hAnsi="Helvetica"/>
                <w:sz w:val="18"/>
                <w:szCs w:val="18"/>
              </w:rPr>
            </w:pPr>
          </w:p>
        </w:tc>
        <w:tc>
          <w:tcPr>
            <w:tcW w:w="439" w:type="dxa"/>
            <w:shd w:val="clear" w:color="auto" w:fill="C5E0B3" w:themeFill="accent6" w:themeFillTint="66"/>
          </w:tcPr>
          <w:p w14:paraId="40D9C1E1" w14:textId="77777777" w:rsidR="000E1670" w:rsidRPr="00392548" w:rsidRDefault="000E1670">
            <w:pPr>
              <w:rPr>
                <w:rFonts w:ascii="Helvetica" w:hAnsi="Helvetica"/>
                <w:sz w:val="18"/>
                <w:szCs w:val="18"/>
              </w:rPr>
            </w:pPr>
          </w:p>
        </w:tc>
        <w:tc>
          <w:tcPr>
            <w:tcW w:w="438" w:type="dxa"/>
            <w:shd w:val="clear" w:color="auto" w:fill="A8D08D" w:themeFill="accent6" w:themeFillTint="99"/>
          </w:tcPr>
          <w:p w14:paraId="7CEFBCCF" w14:textId="77777777" w:rsidR="000E1670" w:rsidRPr="00392548" w:rsidRDefault="000E1670">
            <w:pPr>
              <w:rPr>
                <w:rFonts w:ascii="Helvetica" w:hAnsi="Helvetica"/>
                <w:sz w:val="18"/>
                <w:szCs w:val="18"/>
              </w:rPr>
            </w:pPr>
          </w:p>
        </w:tc>
        <w:tc>
          <w:tcPr>
            <w:tcW w:w="439" w:type="dxa"/>
            <w:shd w:val="clear" w:color="auto" w:fill="auto"/>
          </w:tcPr>
          <w:p w14:paraId="142B5CDE" w14:textId="77777777" w:rsidR="000E1670" w:rsidRPr="00392548" w:rsidRDefault="000E1670">
            <w:pPr>
              <w:rPr>
                <w:rFonts w:ascii="Helvetica" w:hAnsi="Helvetica"/>
                <w:sz w:val="18"/>
                <w:szCs w:val="18"/>
              </w:rPr>
            </w:pPr>
          </w:p>
        </w:tc>
        <w:tc>
          <w:tcPr>
            <w:tcW w:w="3039" w:type="dxa"/>
          </w:tcPr>
          <w:p w14:paraId="5E967A4D" w14:textId="77777777" w:rsidR="000E1670" w:rsidRDefault="003A2878">
            <w:pPr>
              <w:rPr>
                <w:rFonts w:ascii="Helvetica" w:hAnsi="Helvetica"/>
                <w:sz w:val="18"/>
                <w:szCs w:val="18"/>
              </w:rPr>
            </w:pPr>
            <w:r>
              <w:rPr>
                <w:rFonts w:ascii="Helvetica" w:hAnsi="Helvetica"/>
                <w:sz w:val="18"/>
                <w:szCs w:val="18"/>
              </w:rPr>
              <w:t>Initial project fact meeting, then one month prior to construction/ as needed</w:t>
            </w:r>
          </w:p>
        </w:tc>
        <w:tc>
          <w:tcPr>
            <w:tcW w:w="1701" w:type="dxa"/>
            <w:shd w:val="clear" w:color="auto" w:fill="auto"/>
          </w:tcPr>
          <w:p w14:paraId="4DDECB04" w14:textId="77777777" w:rsidR="000E1670" w:rsidRPr="00392548" w:rsidRDefault="000E1670">
            <w:pPr>
              <w:rPr>
                <w:rFonts w:ascii="Helvetica" w:hAnsi="Helvetica"/>
                <w:sz w:val="18"/>
                <w:szCs w:val="18"/>
              </w:rPr>
            </w:pPr>
            <w:r>
              <w:rPr>
                <w:rFonts w:ascii="Helvetica" w:hAnsi="Helvetica"/>
                <w:sz w:val="18"/>
                <w:szCs w:val="18"/>
              </w:rPr>
              <w:t>PMO &amp; UBHDC</w:t>
            </w:r>
          </w:p>
        </w:tc>
      </w:tr>
      <w:tr w:rsidR="000E1670" w14:paraId="7E10E855" w14:textId="77777777" w:rsidTr="00E81D29">
        <w:trPr>
          <w:trHeight w:val="286"/>
        </w:trPr>
        <w:tc>
          <w:tcPr>
            <w:tcW w:w="2547" w:type="dxa"/>
          </w:tcPr>
          <w:p w14:paraId="03F2EC3F" w14:textId="77777777" w:rsidR="000E1670" w:rsidRPr="00392548" w:rsidRDefault="000E1670">
            <w:pPr>
              <w:rPr>
                <w:rFonts w:ascii="Helvetica" w:hAnsi="Helvetica"/>
                <w:sz w:val="18"/>
                <w:szCs w:val="18"/>
              </w:rPr>
            </w:pPr>
            <w:r>
              <w:rPr>
                <w:rFonts w:ascii="Helvetica" w:hAnsi="Helvetica"/>
                <w:sz w:val="18"/>
                <w:szCs w:val="18"/>
              </w:rPr>
              <w:t xml:space="preserve">UB City </w:t>
            </w:r>
            <w:r w:rsidR="00913388">
              <w:rPr>
                <w:rFonts w:ascii="Helvetica" w:hAnsi="Helvetica"/>
                <w:sz w:val="18"/>
                <w:szCs w:val="18"/>
              </w:rPr>
              <w:t>(Mayors Office)</w:t>
            </w:r>
            <w:r w:rsidR="009B3D41">
              <w:rPr>
                <w:rFonts w:ascii="Helvetica" w:hAnsi="Helvetica"/>
                <w:sz w:val="18"/>
                <w:szCs w:val="18"/>
              </w:rPr>
              <w:t>; urban planning and environment departments</w:t>
            </w:r>
          </w:p>
        </w:tc>
        <w:tc>
          <w:tcPr>
            <w:tcW w:w="2268" w:type="dxa"/>
          </w:tcPr>
          <w:p w14:paraId="195DF20C" w14:textId="77777777" w:rsidR="000E1670" w:rsidRPr="00392548" w:rsidRDefault="000E1670">
            <w:pPr>
              <w:rPr>
                <w:rFonts w:ascii="Helvetica" w:hAnsi="Helvetica"/>
                <w:sz w:val="18"/>
                <w:szCs w:val="18"/>
              </w:rPr>
            </w:pPr>
            <w:r>
              <w:rPr>
                <w:rFonts w:ascii="Helvetica" w:hAnsi="Helvetica"/>
                <w:sz w:val="18"/>
                <w:szCs w:val="18"/>
              </w:rPr>
              <w:t>Urban Planning development</w:t>
            </w:r>
            <w:r w:rsidR="00913388">
              <w:rPr>
                <w:rFonts w:ascii="Helvetica" w:hAnsi="Helvetica"/>
                <w:sz w:val="18"/>
                <w:szCs w:val="18"/>
              </w:rPr>
              <w:t>; drawing sign-off; utility disruptions</w:t>
            </w:r>
            <w:r w:rsidR="009B3D41">
              <w:rPr>
                <w:rFonts w:ascii="Helvetica" w:hAnsi="Helvetica"/>
                <w:sz w:val="18"/>
                <w:szCs w:val="18"/>
              </w:rPr>
              <w:t>, soil waste disposal</w:t>
            </w:r>
          </w:p>
        </w:tc>
        <w:tc>
          <w:tcPr>
            <w:tcW w:w="2551" w:type="dxa"/>
          </w:tcPr>
          <w:p w14:paraId="441B82F0" w14:textId="77777777" w:rsidR="000E1670" w:rsidRPr="00392548" w:rsidRDefault="000E1670">
            <w:pPr>
              <w:rPr>
                <w:rFonts w:ascii="Helvetica" w:hAnsi="Helvetica"/>
                <w:sz w:val="18"/>
                <w:szCs w:val="18"/>
              </w:rPr>
            </w:pPr>
            <w:r>
              <w:rPr>
                <w:rFonts w:ascii="Helvetica" w:hAnsi="Helvetica"/>
                <w:sz w:val="18"/>
                <w:szCs w:val="18"/>
              </w:rPr>
              <w:t>Regular meetings with key staff</w:t>
            </w:r>
            <w:r w:rsidR="00913388">
              <w:rPr>
                <w:rFonts w:ascii="Helvetica" w:hAnsi="Helvetica"/>
                <w:sz w:val="18"/>
                <w:szCs w:val="18"/>
              </w:rPr>
              <w:t xml:space="preserve"> prior to and during construction</w:t>
            </w:r>
          </w:p>
        </w:tc>
        <w:tc>
          <w:tcPr>
            <w:tcW w:w="438" w:type="dxa"/>
            <w:shd w:val="clear" w:color="auto" w:fill="FFE599" w:themeFill="accent4" w:themeFillTint="66"/>
          </w:tcPr>
          <w:p w14:paraId="6E7AFD16" w14:textId="77777777" w:rsidR="000E1670" w:rsidRPr="00392548" w:rsidRDefault="000E1670">
            <w:pPr>
              <w:rPr>
                <w:rFonts w:ascii="Helvetica" w:hAnsi="Helvetica"/>
                <w:sz w:val="18"/>
                <w:szCs w:val="18"/>
              </w:rPr>
            </w:pPr>
          </w:p>
        </w:tc>
        <w:tc>
          <w:tcPr>
            <w:tcW w:w="439" w:type="dxa"/>
            <w:shd w:val="clear" w:color="auto" w:fill="FFD966" w:themeFill="accent4" w:themeFillTint="99"/>
          </w:tcPr>
          <w:p w14:paraId="7F4C3544" w14:textId="77777777" w:rsidR="000E1670" w:rsidRPr="00392548" w:rsidRDefault="000E1670">
            <w:pPr>
              <w:rPr>
                <w:rFonts w:ascii="Helvetica" w:hAnsi="Helvetica"/>
                <w:sz w:val="18"/>
                <w:szCs w:val="18"/>
              </w:rPr>
            </w:pPr>
          </w:p>
        </w:tc>
        <w:tc>
          <w:tcPr>
            <w:tcW w:w="438" w:type="dxa"/>
            <w:shd w:val="clear" w:color="auto" w:fill="F5B800"/>
          </w:tcPr>
          <w:p w14:paraId="29A470B5" w14:textId="77777777" w:rsidR="000E1670" w:rsidRPr="00392548" w:rsidRDefault="000E1670">
            <w:pPr>
              <w:rPr>
                <w:rFonts w:ascii="Helvetica" w:hAnsi="Helvetica"/>
                <w:sz w:val="18"/>
                <w:szCs w:val="18"/>
              </w:rPr>
            </w:pPr>
          </w:p>
        </w:tc>
        <w:tc>
          <w:tcPr>
            <w:tcW w:w="439" w:type="dxa"/>
            <w:shd w:val="clear" w:color="auto" w:fill="C5E0B3" w:themeFill="accent6" w:themeFillTint="66"/>
          </w:tcPr>
          <w:p w14:paraId="2484A519" w14:textId="77777777" w:rsidR="000E1670" w:rsidRPr="00392548" w:rsidRDefault="000E1670">
            <w:pPr>
              <w:rPr>
                <w:rFonts w:ascii="Helvetica" w:hAnsi="Helvetica"/>
                <w:sz w:val="18"/>
                <w:szCs w:val="18"/>
              </w:rPr>
            </w:pPr>
          </w:p>
        </w:tc>
        <w:tc>
          <w:tcPr>
            <w:tcW w:w="438" w:type="dxa"/>
            <w:shd w:val="clear" w:color="auto" w:fill="A8D08D" w:themeFill="accent6" w:themeFillTint="99"/>
          </w:tcPr>
          <w:p w14:paraId="0FBE85A7" w14:textId="77777777" w:rsidR="000E1670" w:rsidRPr="00392548" w:rsidRDefault="000E1670">
            <w:pPr>
              <w:rPr>
                <w:rFonts w:ascii="Helvetica" w:hAnsi="Helvetica"/>
                <w:sz w:val="18"/>
                <w:szCs w:val="18"/>
              </w:rPr>
            </w:pPr>
          </w:p>
        </w:tc>
        <w:tc>
          <w:tcPr>
            <w:tcW w:w="439" w:type="dxa"/>
            <w:shd w:val="clear" w:color="auto" w:fill="79BB4F"/>
          </w:tcPr>
          <w:p w14:paraId="1B1A1BC8" w14:textId="77777777" w:rsidR="000E1670" w:rsidRPr="00392548" w:rsidRDefault="000E1670">
            <w:pPr>
              <w:rPr>
                <w:rFonts w:ascii="Helvetica" w:hAnsi="Helvetica"/>
                <w:sz w:val="18"/>
                <w:szCs w:val="18"/>
              </w:rPr>
            </w:pPr>
          </w:p>
        </w:tc>
        <w:tc>
          <w:tcPr>
            <w:tcW w:w="3039" w:type="dxa"/>
          </w:tcPr>
          <w:p w14:paraId="53A87F67" w14:textId="77777777" w:rsidR="000E1670" w:rsidRDefault="003A2878">
            <w:pPr>
              <w:rPr>
                <w:rFonts w:ascii="Helvetica" w:hAnsi="Helvetica"/>
                <w:sz w:val="18"/>
                <w:szCs w:val="18"/>
              </w:rPr>
            </w:pPr>
            <w:r>
              <w:rPr>
                <w:rFonts w:ascii="Helvetica" w:hAnsi="Helvetica"/>
                <w:sz w:val="18"/>
                <w:szCs w:val="18"/>
              </w:rPr>
              <w:t>Regularly, prior to and during construction</w:t>
            </w:r>
            <w:r w:rsidR="00913388">
              <w:rPr>
                <w:rFonts w:ascii="Helvetica" w:hAnsi="Helvetica"/>
                <w:sz w:val="18"/>
                <w:szCs w:val="18"/>
              </w:rPr>
              <w:t xml:space="preserve"> (2x)</w:t>
            </w:r>
            <w:r>
              <w:rPr>
                <w:rFonts w:ascii="Helvetica" w:hAnsi="Helvetica"/>
                <w:sz w:val="18"/>
                <w:szCs w:val="18"/>
              </w:rPr>
              <w:t>.</w:t>
            </w:r>
          </w:p>
        </w:tc>
        <w:tc>
          <w:tcPr>
            <w:tcW w:w="1701" w:type="dxa"/>
            <w:shd w:val="clear" w:color="auto" w:fill="auto"/>
          </w:tcPr>
          <w:p w14:paraId="022C71A8" w14:textId="77777777" w:rsidR="000E1670" w:rsidRPr="00392548" w:rsidRDefault="000E1670">
            <w:pPr>
              <w:rPr>
                <w:rFonts w:ascii="Helvetica" w:hAnsi="Helvetica"/>
                <w:sz w:val="18"/>
                <w:szCs w:val="18"/>
              </w:rPr>
            </w:pPr>
            <w:r>
              <w:rPr>
                <w:rFonts w:ascii="Helvetica" w:hAnsi="Helvetica"/>
                <w:sz w:val="18"/>
                <w:szCs w:val="18"/>
              </w:rPr>
              <w:t>PMO &amp; UBHDC for traffic</w:t>
            </w:r>
            <w:r w:rsidR="00913388">
              <w:rPr>
                <w:rFonts w:ascii="Helvetica" w:hAnsi="Helvetica"/>
                <w:sz w:val="18"/>
                <w:szCs w:val="18"/>
              </w:rPr>
              <w:t xml:space="preserve"> disruption</w:t>
            </w:r>
          </w:p>
        </w:tc>
      </w:tr>
      <w:tr w:rsidR="000E1670" w14:paraId="18AEB53A" w14:textId="77777777" w:rsidTr="00E81D29">
        <w:trPr>
          <w:trHeight w:val="286"/>
        </w:trPr>
        <w:tc>
          <w:tcPr>
            <w:tcW w:w="2547" w:type="dxa"/>
          </w:tcPr>
          <w:p w14:paraId="69AE0ED2" w14:textId="77777777" w:rsidR="000E1670" w:rsidRDefault="00CB3344">
            <w:pPr>
              <w:rPr>
                <w:rFonts w:ascii="Helvetica" w:hAnsi="Helvetica"/>
                <w:sz w:val="18"/>
                <w:szCs w:val="18"/>
              </w:rPr>
            </w:pPr>
            <w:r>
              <w:rPr>
                <w:rFonts w:ascii="Helvetica" w:hAnsi="Helvetica"/>
                <w:sz w:val="18"/>
                <w:szCs w:val="18"/>
              </w:rPr>
              <w:t>Capital city traffic development agency (Under UB city municipal office)</w:t>
            </w:r>
          </w:p>
          <w:p w14:paraId="557B8E7E" w14:textId="77777777" w:rsidR="00FF1238" w:rsidRDefault="00FF1238">
            <w:pPr>
              <w:rPr>
                <w:rFonts w:ascii="Helvetica" w:hAnsi="Helvetica"/>
                <w:sz w:val="18"/>
                <w:szCs w:val="18"/>
              </w:rPr>
            </w:pPr>
          </w:p>
        </w:tc>
        <w:tc>
          <w:tcPr>
            <w:tcW w:w="2268" w:type="dxa"/>
          </w:tcPr>
          <w:p w14:paraId="00164973" w14:textId="77777777" w:rsidR="000E1670" w:rsidRPr="00392548" w:rsidRDefault="000E1670">
            <w:pPr>
              <w:rPr>
                <w:rFonts w:ascii="Helvetica" w:hAnsi="Helvetica"/>
                <w:sz w:val="18"/>
                <w:szCs w:val="18"/>
              </w:rPr>
            </w:pPr>
            <w:r>
              <w:rPr>
                <w:rFonts w:ascii="Helvetica" w:hAnsi="Helvetica"/>
                <w:sz w:val="18"/>
                <w:szCs w:val="18"/>
              </w:rPr>
              <w:t>Traffic Management</w:t>
            </w:r>
          </w:p>
        </w:tc>
        <w:tc>
          <w:tcPr>
            <w:tcW w:w="2551" w:type="dxa"/>
          </w:tcPr>
          <w:p w14:paraId="720C73CD" w14:textId="77777777" w:rsidR="000E1670" w:rsidRPr="00392548" w:rsidRDefault="000E1670">
            <w:pPr>
              <w:rPr>
                <w:rFonts w:ascii="Helvetica" w:hAnsi="Helvetica"/>
                <w:sz w:val="18"/>
                <w:szCs w:val="18"/>
              </w:rPr>
            </w:pPr>
            <w:r>
              <w:rPr>
                <w:rFonts w:ascii="Helvetica" w:hAnsi="Helvetica"/>
                <w:sz w:val="18"/>
                <w:szCs w:val="18"/>
              </w:rPr>
              <w:t>Regular meetings with key staff</w:t>
            </w:r>
            <w:r w:rsidR="00913388">
              <w:rPr>
                <w:rFonts w:ascii="Helvetica" w:hAnsi="Helvetica"/>
                <w:sz w:val="18"/>
                <w:szCs w:val="18"/>
              </w:rPr>
              <w:t xml:space="preserve"> for coordination</w:t>
            </w:r>
          </w:p>
        </w:tc>
        <w:tc>
          <w:tcPr>
            <w:tcW w:w="438" w:type="dxa"/>
            <w:shd w:val="clear" w:color="auto" w:fill="FFE599" w:themeFill="accent4" w:themeFillTint="66"/>
          </w:tcPr>
          <w:p w14:paraId="62C37410" w14:textId="77777777" w:rsidR="000E1670" w:rsidRPr="00392548" w:rsidRDefault="000E1670">
            <w:pPr>
              <w:rPr>
                <w:rFonts w:ascii="Helvetica" w:hAnsi="Helvetica"/>
                <w:sz w:val="18"/>
                <w:szCs w:val="18"/>
              </w:rPr>
            </w:pPr>
          </w:p>
        </w:tc>
        <w:tc>
          <w:tcPr>
            <w:tcW w:w="439" w:type="dxa"/>
            <w:shd w:val="clear" w:color="auto" w:fill="FFD966" w:themeFill="accent4" w:themeFillTint="99"/>
          </w:tcPr>
          <w:p w14:paraId="7F486359" w14:textId="77777777" w:rsidR="000E1670" w:rsidRPr="00392548" w:rsidRDefault="000E1670">
            <w:pPr>
              <w:rPr>
                <w:rFonts w:ascii="Helvetica" w:hAnsi="Helvetica"/>
                <w:sz w:val="18"/>
                <w:szCs w:val="18"/>
              </w:rPr>
            </w:pPr>
          </w:p>
        </w:tc>
        <w:tc>
          <w:tcPr>
            <w:tcW w:w="438" w:type="dxa"/>
            <w:shd w:val="clear" w:color="auto" w:fill="F5B800"/>
          </w:tcPr>
          <w:p w14:paraId="17184FDC" w14:textId="77777777" w:rsidR="000E1670" w:rsidRPr="00392548" w:rsidRDefault="000E1670">
            <w:pPr>
              <w:rPr>
                <w:rFonts w:ascii="Helvetica" w:hAnsi="Helvetica"/>
                <w:sz w:val="18"/>
                <w:szCs w:val="18"/>
              </w:rPr>
            </w:pPr>
          </w:p>
        </w:tc>
        <w:tc>
          <w:tcPr>
            <w:tcW w:w="439" w:type="dxa"/>
            <w:shd w:val="clear" w:color="auto" w:fill="C5E0B3" w:themeFill="accent6" w:themeFillTint="66"/>
          </w:tcPr>
          <w:p w14:paraId="1ABC6E96" w14:textId="77777777" w:rsidR="000E1670" w:rsidRPr="00392548" w:rsidRDefault="000E1670">
            <w:pPr>
              <w:rPr>
                <w:rFonts w:ascii="Helvetica" w:hAnsi="Helvetica"/>
                <w:sz w:val="18"/>
                <w:szCs w:val="18"/>
              </w:rPr>
            </w:pPr>
          </w:p>
        </w:tc>
        <w:tc>
          <w:tcPr>
            <w:tcW w:w="438" w:type="dxa"/>
            <w:shd w:val="clear" w:color="auto" w:fill="A8D08D" w:themeFill="accent6" w:themeFillTint="99"/>
          </w:tcPr>
          <w:p w14:paraId="49EB24CB" w14:textId="77777777" w:rsidR="000E1670" w:rsidRPr="00392548" w:rsidRDefault="000E1670">
            <w:pPr>
              <w:rPr>
                <w:rFonts w:ascii="Helvetica" w:hAnsi="Helvetica"/>
                <w:sz w:val="18"/>
                <w:szCs w:val="18"/>
              </w:rPr>
            </w:pPr>
          </w:p>
        </w:tc>
        <w:tc>
          <w:tcPr>
            <w:tcW w:w="439" w:type="dxa"/>
          </w:tcPr>
          <w:p w14:paraId="5CEF5157" w14:textId="77777777" w:rsidR="000E1670" w:rsidRPr="00392548" w:rsidRDefault="000E1670">
            <w:pPr>
              <w:rPr>
                <w:rFonts w:ascii="Helvetica" w:hAnsi="Helvetica"/>
                <w:sz w:val="18"/>
                <w:szCs w:val="18"/>
              </w:rPr>
            </w:pPr>
          </w:p>
        </w:tc>
        <w:tc>
          <w:tcPr>
            <w:tcW w:w="3039" w:type="dxa"/>
          </w:tcPr>
          <w:p w14:paraId="64106F63" w14:textId="77777777" w:rsidR="00FF1238" w:rsidRPr="00913388" w:rsidRDefault="005023C9">
            <w:pPr>
              <w:rPr>
                <w:rFonts w:ascii="Helvetica" w:hAnsi="Helvetica"/>
                <w:color w:val="ED7D31" w:themeColor="accent2"/>
                <w:sz w:val="18"/>
                <w:szCs w:val="18"/>
              </w:rPr>
            </w:pPr>
            <w:r>
              <w:rPr>
                <w:rFonts w:ascii="Helvetica" w:hAnsi="Helvetica"/>
                <w:sz w:val="18"/>
                <w:szCs w:val="18"/>
              </w:rPr>
              <w:t xml:space="preserve">Met with in 2017 and </w:t>
            </w:r>
            <w:r w:rsidR="00913388">
              <w:rPr>
                <w:rFonts w:ascii="Helvetica" w:hAnsi="Helvetica"/>
                <w:sz w:val="18"/>
                <w:szCs w:val="18"/>
              </w:rPr>
              <w:t>signed</w:t>
            </w:r>
            <w:r>
              <w:rPr>
                <w:rFonts w:ascii="Helvetica" w:hAnsi="Helvetica"/>
                <w:sz w:val="18"/>
                <w:szCs w:val="18"/>
              </w:rPr>
              <w:t xml:space="preserve"> off on initial plans for refurbishment. Additional project update</w:t>
            </w:r>
            <w:r w:rsidR="00913388">
              <w:rPr>
                <w:rFonts w:ascii="Helvetica" w:hAnsi="Helvetica"/>
                <w:sz w:val="18"/>
                <w:szCs w:val="18"/>
              </w:rPr>
              <w:t>/</w:t>
            </w:r>
            <w:r w:rsidR="003A2878">
              <w:rPr>
                <w:rFonts w:ascii="Helvetica" w:hAnsi="Helvetica"/>
                <w:sz w:val="18"/>
                <w:szCs w:val="18"/>
              </w:rPr>
              <w:t>fact meeting, 2 months pre-cons, then every week during construction</w:t>
            </w:r>
            <w:r>
              <w:rPr>
                <w:rFonts w:ascii="Helvetica" w:hAnsi="Helvetica"/>
                <w:sz w:val="18"/>
                <w:szCs w:val="18"/>
              </w:rPr>
              <w:t xml:space="preserve"> </w:t>
            </w:r>
          </w:p>
        </w:tc>
        <w:tc>
          <w:tcPr>
            <w:tcW w:w="1701" w:type="dxa"/>
            <w:shd w:val="clear" w:color="auto" w:fill="auto"/>
          </w:tcPr>
          <w:p w14:paraId="658E21AC" w14:textId="77777777" w:rsidR="000E1670" w:rsidRPr="00392548" w:rsidRDefault="000E1670">
            <w:pPr>
              <w:rPr>
                <w:rFonts w:ascii="Helvetica" w:hAnsi="Helvetica"/>
                <w:sz w:val="18"/>
                <w:szCs w:val="18"/>
              </w:rPr>
            </w:pPr>
            <w:r>
              <w:rPr>
                <w:rFonts w:ascii="Helvetica" w:hAnsi="Helvetica"/>
                <w:sz w:val="18"/>
                <w:szCs w:val="18"/>
              </w:rPr>
              <w:t>PMO &amp; UBHDC</w:t>
            </w:r>
          </w:p>
        </w:tc>
      </w:tr>
      <w:tr w:rsidR="00226D5C" w14:paraId="5FFA6551" w14:textId="77777777" w:rsidTr="00E81D29">
        <w:trPr>
          <w:trHeight w:val="286"/>
        </w:trPr>
        <w:tc>
          <w:tcPr>
            <w:tcW w:w="2547" w:type="dxa"/>
          </w:tcPr>
          <w:p w14:paraId="016B4193" w14:textId="77777777" w:rsidR="00226D5C" w:rsidRPr="00DA09BF" w:rsidRDefault="00226D5C" w:rsidP="00226D5C">
            <w:pPr>
              <w:rPr>
                <w:rFonts w:ascii="Helvetica" w:hAnsi="Helvetica"/>
                <w:sz w:val="18"/>
                <w:szCs w:val="18"/>
                <w:lang w:val="en-PH"/>
              </w:rPr>
            </w:pPr>
            <w:r w:rsidRPr="00DA09BF">
              <w:rPr>
                <w:rFonts w:ascii="Helvetica" w:hAnsi="Helvetica"/>
                <w:sz w:val="18"/>
                <w:szCs w:val="18"/>
                <w:lang w:val="en-PH"/>
              </w:rPr>
              <w:t xml:space="preserve">Housing </w:t>
            </w:r>
            <w:r>
              <w:rPr>
                <w:rFonts w:ascii="Helvetica" w:hAnsi="Helvetica"/>
                <w:sz w:val="18"/>
                <w:szCs w:val="18"/>
                <w:lang w:val="en-PH"/>
              </w:rPr>
              <w:t>&amp;</w:t>
            </w:r>
            <w:r w:rsidRPr="00DA09BF">
              <w:rPr>
                <w:rFonts w:ascii="Helvetica" w:hAnsi="Helvetica"/>
                <w:sz w:val="18"/>
                <w:szCs w:val="18"/>
                <w:lang w:val="en-PH"/>
              </w:rPr>
              <w:t xml:space="preserve"> Public Utilities of Ulaanbaatar City</w:t>
            </w:r>
          </w:p>
          <w:p w14:paraId="0ABF4D2B" w14:textId="77777777" w:rsidR="00226D5C" w:rsidRPr="00392548" w:rsidRDefault="00226D5C" w:rsidP="00226D5C">
            <w:pPr>
              <w:rPr>
                <w:rFonts w:ascii="Helvetica" w:hAnsi="Helvetica"/>
                <w:sz w:val="18"/>
                <w:szCs w:val="18"/>
              </w:rPr>
            </w:pPr>
            <w:r>
              <w:rPr>
                <w:rFonts w:ascii="Helvetica" w:hAnsi="Helvetica"/>
                <w:sz w:val="18"/>
                <w:szCs w:val="18"/>
              </w:rPr>
              <w:t>(OSNAUG)</w:t>
            </w:r>
          </w:p>
        </w:tc>
        <w:tc>
          <w:tcPr>
            <w:tcW w:w="2268" w:type="dxa"/>
          </w:tcPr>
          <w:p w14:paraId="680016E7" w14:textId="77777777" w:rsidR="00226D5C" w:rsidRPr="00392548" w:rsidRDefault="00226D5C" w:rsidP="00226D5C">
            <w:pPr>
              <w:rPr>
                <w:rFonts w:ascii="Helvetica" w:hAnsi="Helvetica"/>
                <w:sz w:val="18"/>
                <w:szCs w:val="18"/>
              </w:rPr>
            </w:pPr>
            <w:r>
              <w:rPr>
                <w:rFonts w:ascii="Helvetica" w:hAnsi="Helvetica"/>
                <w:sz w:val="18"/>
                <w:szCs w:val="18"/>
              </w:rPr>
              <w:t>Distribution to end users</w:t>
            </w:r>
          </w:p>
        </w:tc>
        <w:tc>
          <w:tcPr>
            <w:tcW w:w="2551" w:type="dxa"/>
          </w:tcPr>
          <w:p w14:paraId="667B8EAB" w14:textId="77777777" w:rsidR="00226D5C" w:rsidRPr="00392548" w:rsidRDefault="00632B0E" w:rsidP="00226D5C">
            <w:pPr>
              <w:rPr>
                <w:rFonts w:ascii="Helvetica" w:hAnsi="Helvetica"/>
                <w:sz w:val="18"/>
                <w:szCs w:val="18"/>
              </w:rPr>
            </w:pPr>
            <w:r>
              <w:rPr>
                <w:rFonts w:ascii="Helvetica" w:hAnsi="Helvetica"/>
                <w:sz w:val="18"/>
                <w:szCs w:val="18"/>
              </w:rPr>
              <w:t>Information disbursement; meeting at site; letters</w:t>
            </w:r>
          </w:p>
        </w:tc>
        <w:tc>
          <w:tcPr>
            <w:tcW w:w="438" w:type="dxa"/>
            <w:shd w:val="clear" w:color="auto" w:fill="FFE599" w:themeFill="accent4" w:themeFillTint="66"/>
          </w:tcPr>
          <w:p w14:paraId="2D1D2A1D" w14:textId="77777777" w:rsidR="00226D5C" w:rsidRPr="00392548" w:rsidRDefault="00226D5C" w:rsidP="00226D5C">
            <w:pPr>
              <w:rPr>
                <w:rFonts w:ascii="Helvetica" w:hAnsi="Helvetica"/>
                <w:sz w:val="18"/>
                <w:szCs w:val="18"/>
              </w:rPr>
            </w:pPr>
          </w:p>
        </w:tc>
        <w:tc>
          <w:tcPr>
            <w:tcW w:w="439" w:type="dxa"/>
            <w:shd w:val="clear" w:color="auto" w:fill="FFD966" w:themeFill="accent4" w:themeFillTint="99"/>
          </w:tcPr>
          <w:p w14:paraId="52E554E7" w14:textId="77777777" w:rsidR="00226D5C" w:rsidRPr="00392548" w:rsidRDefault="00226D5C" w:rsidP="00226D5C">
            <w:pPr>
              <w:rPr>
                <w:rFonts w:ascii="Helvetica" w:hAnsi="Helvetica"/>
                <w:sz w:val="18"/>
                <w:szCs w:val="18"/>
              </w:rPr>
            </w:pPr>
          </w:p>
        </w:tc>
        <w:tc>
          <w:tcPr>
            <w:tcW w:w="438" w:type="dxa"/>
            <w:shd w:val="clear" w:color="auto" w:fill="auto"/>
          </w:tcPr>
          <w:p w14:paraId="42F70EDD" w14:textId="77777777" w:rsidR="00226D5C" w:rsidRPr="00392548" w:rsidRDefault="00226D5C" w:rsidP="00226D5C">
            <w:pPr>
              <w:rPr>
                <w:rFonts w:ascii="Helvetica" w:hAnsi="Helvetica"/>
                <w:sz w:val="18"/>
                <w:szCs w:val="18"/>
              </w:rPr>
            </w:pPr>
          </w:p>
        </w:tc>
        <w:tc>
          <w:tcPr>
            <w:tcW w:w="439" w:type="dxa"/>
            <w:shd w:val="clear" w:color="auto" w:fill="auto"/>
          </w:tcPr>
          <w:p w14:paraId="1B02122C" w14:textId="77777777" w:rsidR="00226D5C" w:rsidRPr="00392548" w:rsidRDefault="00226D5C" w:rsidP="00226D5C">
            <w:pPr>
              <w:rPr>
                <w:rFonts w:ascii="Helvetica" w:hAnsi="Helvetica"/>
                <w:sz w:val="18"/>
                <w:szCs w:val="18"/>
              </w:rPr>
            </w:pPr>
          </w:p>
        </w:tc>
        <w:tc>
          <w:tcPr>
            <w:tcW w:w="438" w:type="dxa"/>
            <w:shd w:val="clear" w:color="auto" w:fill="auto"/>
          </w:tcPr>
          <w:p w14:paraId="397FEC50" w14:textId="77777777" w:rsidR="00226D5C" w:rsidRPr="00392548" w:rsidRDefault="00226D5C" w:rsidP="00226D5C">
            <w:pPr>
              <w:rPr>
                <w:rFonts w:ascii="Helvetica" w:hAnsi="Helvetica"/>
                <w:sz w:val="18"/>
                <w:szCs w:val="18"/>
              </w:rPr>
            </w:pPr>
          </w:p>
        </w:tc>
        <w:tc>
          <w:tcPr>
            <w:tcW w:w="439" w:type="dxa"/>
            <w:shd w:val="clear" w:color="auto" w:fill="70AD47" w:themeFill="accent6"/>
          </w:tcPr>
          <w:p w14:paraId="7B999A17" w14:textId="77777777" w:rsidR="00226D5C" w:rsidRPr="00392548" w:rsidRDefault="00226D5C" w:rsidP="00226D5C">
            <w:pPr>
              <w:rPr>
                <w:rFonts w:ascii="Helvetica" w:hAnsi="Helvetica"/>
                <w:sz w:val="18"/>
                <w:szCs w:val="18"/>
              </w:rPr>
            </w:pPr>
          </w:p>
        </w:tc>
        <w:tc>
          <w:tcPr>
            <w:tcW w:w="3039" w:type="dxa"/>
          </w:tcPr>
          <w:p w14:paraId="4EB96D2D" w14:textId="77777777" w:rsidR="00226D5C" w:rsidRDefault="00226D5C" w:rsidP="00226D5C">
            <w:pPr>
              <w:rPr>
                <w:rFonts w:ascii="Helvetica" w:hAnsi="Helvetica"/>
                <w:sz w:val="18"/>
                <w:szCs w:val="18"/>
              </w:rPr>
            </w:pPr>
            <w:r>
              <w:rPr>
                <w:rFonts w:ascii="Helvetica" w:hAnsi="Helvetica"/>
                <w:sz w:val="18"/>
                <w:szCs w:val="18"/>
              </w:rPr>
              <w:t>After construction</w:t>
            </w:r>
            <w:r w:rsidR="00632B0E">
              <w:rPr>
                <w:rFonts w:ascii="Helvetica" w:hAnsi="Helvetica"/>
                <w:sz w:val="18"/>
                <w:szCs w:val="18"/>
              </w:rPr>
              <w:t xml:space="preserve"> meeting at site; notices/letters as needed</w:t>
            </w:r>
            <w:r>
              <w:rPr>
                <w:rFonts w:ascii="Helvetica" w:hAnsi="Helvetica"/>
                <w:sz w:val="18"/>
                <w:szCs w:val="18"/>
              </w:rPr>
              <w:t xml:space="preserve"> </w:t>
            </w:r>
          </w:p>
        </w:tc>
        <w:tc>
          <w:tcPr>
            <w:tcW w:w="1701" w:type="dxa"/>
            <w:shd w:val="clear" w:color="auto" w:fill="auto"/>
          </w:tcPr>
          <w:p w14:paraId="3A9E24E6" w14:textId="77777777" w:rsidR="00226D5C" w:rsidRDefault="00226D5C" w:rsidP="00226D5C">
            <w:pPr>
              <w:rPr>
                <w:rFonts w:ascii="Helvetica" w:hAnsi="Helvetica"/>
                <w:sz w:val="18"/>
                <w:szCs w:val="18"/>
              </w:rPr>
            </w:pPr>
            <w:r>
              <w:rPr>
                <w:rFonts w:ascii="Helvetica" w:hAnsi="Helvetica"/>
                <w:sz w:val="18"/>
                <w:szCs w:val="18"/>
              </w:rPr>
              <w:t>PMO</w:t>
            </w:r>
          </w:p>
        </w:tc>
      </w:tr>
      <w:tr w:rsidR="00226D5C" w14:paraId="045F114C" w14:textId="77777777" w:rsidTr="00E81D29">
        <w:trPr>
          <w:trHeight w:val="286"/>
        </w:trPr>
        <w:tc>
          <w:tcPr>
            <w:tcW w:w="2547" w:type="dxa"/>
          </w:tcPr>
          <w:p w14:paraId="240DC57F" w14:textId="77777777" w:rsidR="00226D5C" w:rsidRDefault="00226D5C" w:rsidP="00226D5C">
            <w:pPr>
              <w:rPr>
                <w:rFonts w:ascii="Helvetica" w:hAnsi="Helvetica"/>
                <w:sz w:val="18"/>
                <w:szCs w:val="18"/>
              </w:rPr>
            </w:pPr>
            <w:r>
              <w:rPr>
                <w:rFonts w:ascii="Helvetica" w:hAnsi="Helvetica"/>
                <w:sz w:val="18"/>
                <w:szCs w:val="18"/>
              </w:rPr>
              <w:lastRenderedPageBreak/>
              <w:t>Central Heating Plant 3 (CHP3)</w:t>
            </w:r>
          </w:p>
        </w:tc>
        <w:tc>
          <w:tcPr>
            <w:tcW w:w="2268" w:type="dxa"/>
          </w:tcPr>
          <w:p w14:paraId="3F5E5049" w14:textId="77777777" w:rsidR="00226D5C" w:rsidRDefault="00226D5C" w:rsidP="00226D5C">
            <w:pPr>
              <w:rPr>
                <w:rFonts w:ascii="Helvetica" w:hAnsi="Helvetica"/>
                <w:sz w:val="18"/>
                <w:szCs w:val="18"/>
              </w:rPr>
            </w:pPr>
            <w:r>
              <w:rPr>
                <w:rFonts w:ascii="Helvetica" w:hAnsi="Helvetica"/>
                <w:sz w:val="18"/>
                <w:szCs w:val="18"/>
              </w:rPr>
              <w:t>Technical experts, client utility disruption management (manuf</w:t>
            </w:r>
            <w:r w:rsidR="00690182">
              <w:rPr>
                <w:rFonts w:ascii="Helvetica" w:hAnsi="Helvetica"/>
                <w:sz w:val="18"/>
                <w:szCs w:val="18"/>
              </w:rPr>
              <w:t>acturing</w:t>
            </w:r>
            <w:r>
              <w:rPr>
                <w:rFonts w:ascii="Helvetica" w:hAnsi="Helvetica"/>
                <w:sz w:val="18"/>
                <w:szCs w:val="18"/>
              </w:rPr>
              <w:t xml:space="preserve"> comp</w:t>
            </w:r>
            <w:r w:rsidR="00690182">
              <w:rPr>
                <w:rFonts w:ascii="Helvetica" w:hAnsi="Helvetica"/>
                <w:sz w:val="18"/>
                <w:szCs w:val="18"/>
              </w:rPr>
              <w:t>s.</w:t>
            </w:r>
            <w:r>
              <w:rPr>
                <w:rFonts w:ascii="Helvetica" w:hAnsi="Helvetica"/>
                <w:sz w:val="18"/>
                <w:szCs w:val="18"/>
              </w:rPr>
              <w:t>)</w:t>
            </w:r>
          </w:p>
        </w:tc>
        <w:tc>
          <w:tcPr>
            <w:tcW w:w="2551" w:type="dxa"/>
          </w:tcPr>
          <w:p w14:paraId="203ACE5F" w14:textId="77777777" w:rsidR="00226D5C" w:rsidRPr="00392548" w:rsidRDefault="00226D5C" w:rsidP="00226D5C">
            <w:pPr>
              <w:rPr>
                <w:rFonts w:ascii="Helvetica" w:hAnsi="Helvetica"/>
                <w:sz w:val="18"/>
                <w:szCs w:val="18"/>
              </w:rPr>
            </w:pPr>
            <w:r>
              <w:rPr>
                <w:rFonts w:ascii="Helvetica" w:hAnsi="Helvetica"/>
                <w:sz w:val="18"/>
                <w:szCs w:val="18"/>
              </w:rPr>
              <w:t>Frequently meeting with PMO prior to and during construction</w:t>
            </w:r>
          </w:p>
        </w:tc>
        <w:tc>
          <w:tcPr>
            <w:tcW w:w="438" w:type="dxa"/>
            <w:shd w:val="clear" w:color="auto" w:fill="FFE599" w:themeFill="accent4" w:themeFillTint="66"/>
          </w:tcPr>
          <w:p w14:paraId="0B0BE1CA" w14:textId="77777777" w:rsidR="00226D5C" w:rsidRPr="00392548" w:rsidRDefault="00226D5C" w:rsidP="00226D5C">
            <w:pPr>
              <w:rPr>
                <w:rFonts w:ascii="Helvetica" w:hAnsi="Helvetica"/>
                <w:sz w:val="18"/>
                <w:szCs w:val="18"/>
              </w:rPr>
            </w:pPr>
          </w:p>
        </w:tc>
        <w:tc>
          <w:tcPr>
            <w:tcW w:w="439" w:type="dxa"/>
            <w:shd w:val="clear" w:color="auto" w:fill="auto"/>
          </w:tcPr>
          <w:p w14:paraId="61E1BC9A" w14:textId="77777777" w:rsidR="00226D5C" w:rsidRPr="00392548" w:rsidRDefault="00226D5C" w:rsidP="00226D5C">
            <w:pPr>
              <w:rPr>
                <w:rFonts w:ascii="Helvetica" w:hAnsi="Helvetica"/>
                <w:sz w:val="18"/>
                <w:szCs w:val="18"/>
              </w:rPr>
            </w:pPr>
          </w:p>
        </w:tc>
        <w:tc>
          <w:tcPr>
            <w:tcW w:w="438" w:type="dxa"/>
            <w:shd w:val="clear" w:color="auto" w:fill="auto"/>
          </w:tcPr>
          <w:p w14:paraId="2C0D3EF5" w14:textId="77777777" w:rsidR="00226D5C" w:rsidRPr="00392548" w:rsidRDefault="00226D5C" w:rsidP="00226D5C">
            <w:pPr>
              <w:rPr>
                <w:rFonts w:ascii="Helvetica" w:hAnsi="Helvetica"/>
                <w:sz w:val="18"/>
                <w:szCs w:val="18"/>
              </w:rPr>
            </w:pPr>
          </w:p>
        </w:tc>
        <w:tc>
          <w:tcPr>
            <w:tcW w:w="439" w:type="dxa"/>
            <w:shd w:val="clear" w:color="auto" w:fill="C5E0B3" w:themeFill="accent6" w:themeFillTint="66"/>
          </w:tcPr>
          <w:p w14:paraId="1334FCC5" w14:textId="77777777" w:rsidR="00226D5C" w:rsidRPr="00392548" w:rsidRDefault="00226D5C" w:rsidP="00226D5C">
            <w:pPr>
              <w:rPr>
                <w:rFonts w:ascii="Helvetica" w:hAnsi="Helvetica"/>
                <w:sz w:val="18"/>
                <w:szCs w:val="18"/>
              </w:rPr>
            </w:pPr>
          </w:p>
        </w:tc>
        <w:tc>
          <w:tcPr>
            <w:tcW w:w="438" w:type="dxa"/>
            <w:shd w:val="clear" w:color="auto" w:fill="A8D08D" w:themeFill="accent6" w:themeFillTint="99"/>
          </w:tcPr>
          <w:p w14:paraId="72D1DB25" w14:textId="77777777" w:rsidR="00226D5C" w:rsidRPr="00392548" w:rsidRDefault="00226D5C" w:rsidP="00226D5C">
            <w:pPr>
              <w:rPr>
                <w:rFonts w:ascii="Helvetica" w:hAnsi="Helvetica"/>
                <w:sz w:val="18"/>
                <w:szCs w:val="18"/>
              </w:rPr>
            </w:pPr>
          </w:p>
        </w:tc>
        <w:tc>
          <w:tcPr>
            <w:tcW w:w="439" w:type="dxa"/>
            <w:shd w:val="clear" w:color="auto" w:fill="79BB4F"/>
          </w:tcPr>
          <w:p w14:paraId="77D10284" w14:textId="77777777" w:rsidR="00226D5C" w:rsidRPr="00392548" w:rsidRDefault="00226D5C" w:rsidP="00226D5C">
            <w:pPr>
              <w:rPr>
                <w:rFonts w:ascii="Helvetica" w:hAnsi="Helvetica"/>
                <w:sz w:val="18"/>
                <w:szCs w:val="18"/>
              </w:rPr>
            </w:pPr>
          </w:p>
        </w:tc>
        <w:tc>
          <w:tcPr>
            <w:tcW w:w="3039" w:type="dxa"/>
          </w:tcPr>
          <w:p w14:paraId="285A6755" w14:textId="77777777" w:rsidR="00226D5C" w:rsidRDefault="00226D5C" w:rsidP="00226D5C">
            <w:pPr>
              <w:rPr>
                <w:rFonts w:ascii="Helvetica" w:hAnsi="Helvetica"/>
                <w:sz w:val="18"/>
                <w:szCs w:val="18"/>
              </w:rPr>
            </w:pPr>
            <w:r>
              <w:rPr>
                <w:rFonts w:ascii="Helvetica" w:hAnsi="Helvetica"/>
                <w:sz w:val="18"/>
                <w:szCs w:val="18"/>
              </w:rPr>
              <w:t>Initial project meeting (</w:t>
            </w:r>
            <w:proofErr w:type="gramStart"/>
            <w:r>
              <w:rPr>
                <w:rFonts w:ascii="Helvetica" w:hAnsi="Helvetica"/>
                <w:sz w:val="18"/>
                <w:szCs w:val="18"/>
              </w:rPr>
              <w:t>Nov,</w:t>
            </w:r>
            <w:proofErr w:type="gramEnd"/>
            <w:r>
              <w:rPr>
                <w:rFonts w:ascii="Helvetica" w:hAnsi="Helvetica"/>
                <w:sz w:val="18"/>
                <w:szCs w:val="18"/>
              </w:rPr>
              <w:t xml:space="preserve"> 2019, frequently meeting</w:t>
            </w:r>
          </w:p>
        </w:tc>
        <w:tc>
          <w:tcPr>
            <w:tcW w:w="1701" w:type="dxa"/>
            <w:shd w:val="clear" w:color="auto" w:fill="auto"/>
          </w:tcPr>
          <w:p w14:paraId="2F3AF894" w14:textId="77777777" w:rsidR="00226D5C" w:rsidRPr="00392548" w:rsidRDefault="00226D5C" w:rsidP="00226D5C">
            <w:pPr>
              <w:rPr>
                <w:rFonts w:ascii="Helvetica" w:hAnsi="Helvetica"/>
                <w:sz w:val="18"/>
                <w:szCs w:val="18"/>
              </w:rPr>
            </w:pPr>
            <w:r>
              <w:rPr>
                <w:rFonts w:ascii="Helvetica" w:hAnsi="Helvetica"/>
                <w:sz w:val="18"/>
                <w:szCs w:val="18"/>
              </w:rPr>
              <w:t>PMO</w:t>
            </w:r>
          </w:p>
        </w:tc>
      </w:tr>
      <w:tr w:rsidR="00AC48D4" w14:paraId="4C6C0321" w14:textId="77777777" w:rsidTr="00AC48D4">
        <w:trPr>
          <w:trHeight w:val="286"/>
        </w:trPr>
        <w:tc>
          <w:tcPr>
            <w:tcW w:w="2547" w:type="dxa"/>
          </w:tcPr>
          <w:p w14:paraId="4E2747AE" w14:textId="77777777" w:rsidR="00AC48D4" w:rsidRPr="00690182" w:rsidRDefault="00AC48D4" w:rsidP="00226D5C">
            <w:pPr>
              <w:rPr>
                <w:rFonts w:ascii="Helvetica" w:hAnsi="Helvetica"/>
                <w:sz w:val="18"/>
                <w:szCs w:val="18"/>
              </w:rPr>
            </w:pPr>
            <w:r w:rsidRPr="00690182">
              <w:rPr>
                <w:rFonts w:ascii="Helvetica" w:hAnsi="Helvetica"/>
                <w:sz w:val="18"/>
                <w:szCs w:val="18"/>
              </w:rPr>
              <w:t>Mongolian Railways (state owned company)</w:t>
            </w:r>
          </w:p>
        </w:tc>
        <w:tc>
          <w:tcPr>
            <w:tcW w:w="2268" w:type="dxa"/>
          </w:tcPr>
          <w:p w14:paraId="53F5CB75" w14:textId="77777777" w:rsidR="00AC48D4" w:rsidRPr="00690182" w:rsidRDefault="00AC48D4" w:rsidP="00226D5C">
            <w:pPr>
              <w:rPr>
                <w:rFonts w:ascii="Helvetica" w:hAnsi="Helvetica"/>
                <w:sz w:val="18"/>
                <w:szCs w:val="18"/>
              </w:rPr>
            </w:pPr>
            <w:r w:rsidRPr="00690182">
              <w:rPr>
                <w:rFonts w:ascii="Helvetica" w:hAnsi="Helvetica"/>
                <w:sz w:val="18"/>
                <w:szCs w:val="18"/>
              </w:rPr>
              <w:t>Management of pipeline Railway crossing (1) during construction</w:t>
            </w:r>
          </w:p>
        </w:tc>
        <w:tc>
          <w:tcPr>
            <w:tcW w:w="2551" w:type="dxa"/>
          </w:tcPr>
          <w:p w14:paraId="178B1AE7" w14:textId="77777777" w:rsidR="00AC48D4" w:rsidRDefault="00AC48D4" w:rsidP="00226D5C">
            <w:pPr>
              <w:rPr>
                <w:rFonts w:ascii="Helvetica" w:hAnsi="Helvetica"/>
                <w:sz w:val="18"/>
                <w:szCs w:val="18"/>
              </w:rPr>
            </w:pPr>
            <w:r>
              <w:rPr>
                <w:rFonts w:ascii="Helvetica" w:hAnsi="Helvetica"/>
                <w:sz w:val="18"/>
                <w:szCs w:val="18"/>
              </w:rPr>
              <w:t>Meetings with key staff for coordination</w:t>
            </w:r>
          </w:p>
        </w:tc>
        <w:tc>
          <w:tcPr>
            <w:tcW w:w="438" w:type="dxa"/>
            <w:shd w:val="clear" w:color="auto" w:fill="FFE599" w:themeFill="accent4" w:themeFillTint="66"/>
          </w:tcPr>
          <w:p w14:paraId="4E93C9C3" w14:textId="77777777" w:rsidR="00AC48D4" w:rsidRPr="00392548" w:rsidRDefault="00AC48D4" w:rsidP="00226D5C">
            <w:pPr>
              <w:rPr>
                <w:rFonts w:ascii="Helvetica" w:hAnsi="Helvetica"/>
                <w:sz w:val="18"/>
                <w:szCs w:val="18"/>
              </w:rPr>
            </w:pPr>
          </w:p>
        </w:tc>
        <w:tc>
          <w:tcPr>
            <w:tcW w:w="439" w:type="dxa"/>
            <w:shd w:val="clear" w:color="auto" w:fill="auto"/>
          </w:tcPr>
          <w:p w14:paraId="16B02060" w14:textId="77777777" w:rsidR="00AC48D4" w:rsidRPr="00392548" w:rsidRDefault="00AC48D4" w:rsidP="00226D5C">
            <w:pPr>
              <w:rPr>
                <w:rFonts w:ascii="Helvetica" w:hAnsi="Helvetica"/>
                <w:sz w:val="18"/>
                <w:szCs w:val="18"/>
              </w:rPr>
            </w:pPr>
          </w:p>
        </w:tc>
        <w:tc>
          <w:tcPr>
            <w:tcW w:w="438" w:type="dxa"/>
            <w:shd w:val="clear" w:color="auto" w:fill="auto"/>
          </w:tcPr>
          <w:p w14:paraId="7DD6B0E1" w14:textId="77777777" w:rsidR="00AC48D4" w:rsidRPr="00392548" w:rsidRDefault="00AC48D4" w:rsidP="00226D5C">
            <w:pPr>
              <w:rPr>
                <w:rFonts w:ascii="Helvetica" w:hAnsi="Helvetica"/>
                <w:sz w:val="18"/>
                <w:szCs w:val="18"/>
              </w:rPr>
            </w:pPr>
          </w:p>
        </w:tc>
        <w:tc>
          <w:tcPr>
            <w:tcW w:w="439" w:type="dxa"/>
            <w:shd w:val="clear" w:color="auto" w:fill="C5E0B3" w:themeFill="accent6" w:themeFillTint="66"/>
          </w:tcPr>
          <w:p w14:paraId="304C95CF" w14:textId="77777777" w:rsidR="00AC48D4" w:rsidRPr="00392548" w:rsidRDefault="00AC48D4" w:rsidP="00226D5C">
            <w:pPr>
              <w:rPr>
                <w:rFonts w:ascii="Helvetica" w:hAnsi="Helvetica"/>
                <w:sz w:val="18"/>
                <w:szCs w:val="18"/>
              </w:rPr>
            </w:pPr>
          </w:p>
        </w:tc>
        <w:tc>
          <w:tcPr>
            <w:tcW w:w="438" w:type="dxa"/>
            <w:shd w:val="clear" w:color="auto" w:fill="A8D08D" w:themeFill="accent6" w:themeFillTint="99"/>
          </w:tcPr>
          <w:p w14:paraId="051BF999" w14:textId="77777777" w:rsidR="00AC48D4" w:rsidRPr="00392548" w:rsidRDefault="00AC48D4" w:rsidP="00226D5C">
            <w:pPr>
              <w:rPr>
                <w:rFonts w:ascii="Helvetica" w:hAnsi="Helvetica"/>
                <w:sz w:val="18"/>
                <w:szCs w:val="18"/>
              </w:rPr>
            </w:pPr>
          </w:p>
        </w:tc>
        <w:tc>
          <w:tcPr>
            <w:tcW w:w="439" w:type="dxa"/>
            <w:shd w:val="clear" w:color="auto" w:fill="auto"/>
          </w:tcPr>
          <w:p w14:paraId="1D431C6E" w14:textId="77777777" w:rsidR="00AC48D4" w:rsidRPr="00392548" w:rsidRDefault="00AC48D4" w:rsidP="00226D5C">
            <w:pPr>
              <w:rPr>
                <w:rFonts w:ascii="Helvetica" w:hAnsi="Helvetica"/>
                <w:sz w:val="18"/>
                <w:szCs w:val="18"/>
              </w:rPr>
            </w:pPr>
          </w:p>
        </w:tc>
        <w:tc>
          <w:tcPr>
            <w:tcW w:w="3039" w:type="dxa"/>
          </w:tcPr>
          <w:p w14:paraId="32A66421" w14:textId="77777777" w:rsidR="00AC48D4" w:rsidRDefault="00AC48D4" w:rsidP="00226D5C">
            <w:pPr>
              <w:rPr>
                <w:rFonts w:ascii="Helvetica" w:hAnsi="Helvetica"/>
                <w:sz w:val="18"/>
                <w:szCs w:val="18"/>
              </w:rPr>
            </w:pPr>
            <w:r>
              <w:rPr>
                <w:rFonts w:ascii="Helvetica" w:hAnsi="Helvetica"/>
                <w:sz w:val="18"/>
                <w:szCs w:val="18"/>
              </w:rPr>
              <w:t xml:space="preserve">Project update/fact meeting, 2 months pre-cons, then as needed during construction </w:t>
            </w:r>
          </w:p>
        </w:tc>
        <w:tc>
          <w:tcPr>
            <w:tcW w:w="1701" w:type="dxa"/>
            <w:shd w:val="clear" w:color="auto" w:fill="auto"/>
          </w:tcPr>
          <w:p w14:paraId="345C1A5C" w14:textId="77777777" w:rsidR="00AC48D4" w:rsidRDefault="00AC48D4" w:rsidP="00226D5C">
            <w:pPr>
              <w:rPr>
                <w:rFonts w:ascii="Helvetica" w:hAnsi="Helvetica"/>
                <w:sz w:val="18"/>
                <w:szCs w:val="18"/>
              </w:rPr>
            </w:pPr>
            <w:r>
              <w:rPr>
                <w:rFonts w:ascii="Helvetica" w:hAnsi="Helvetica"/>
                <w:sz w:val="18"/>
                <w:szCs w:val="18"/>
              </w:rPr>
              <w:t>PMO</w:t>
            </w:r>
          </w:p>
        </w:tc>
      </w:tr>
      <w:tr w:rsidR="00226D5C" w14:paraId="5CF142BF" w14:textId="77777777" w:rsidTr="00E81D29">
        <w:trPr>
          <w:trHeight w:val="286"/>
        </w:trPr>
        <w:tc>
          <w:tcPr>
            <w:tcW w:w="2547" w:type="dxa"/>
          </w:tcPr>
          <w:p w14:paraId="66C0DC4E" w14:textId="77777777" w:rsidR="00226D5C" w:rsidRPr="00392548" w:rsidRDefault="00226D5C" w:rsidP="00226D5C">
            <w:pPr>
              <w:rPr>
                <w:rFonts w:ascii="Helvetica" w:hAnsi="Helvetica"/>
                <w:sz w:val="18"/>
                <w:szCs w:val="18"/>
              </w:rPr>
            </w:pPr>
            <w:bookmarkStart w:id="4" w:name="_Hlk27572903"/>
            <w:r>
              <w:rPr>
                <w:rFonts w:ascii="Helvetica" w:hAnsi="Helvetica"/>
                <w:sz w:val="18"/>
                <w:szCs w:val="18"/>
              </w:rPr>
              <w:t>Ministry of Environment &amp; Tourism (MET)</w:t>
            </w:r>
          </w:p>
        </w:tc>
        <w:tc>
          <w:tcPr>
            <w:tcW w:w="2268" w:type="dxa"/>
          </w:tcPr>
          <w:p w14:paraId="0FD09BF1" w14:textId="77777777" w:rsidR="00226D5C" w:rsidRPr="00392548" w:rsidRDefault="00226D5C" w:rsidP="00226D5C">
            <w:pPr>
              <w:rPr>
                <w:rFonts w:ascii="Helvetica" w:hAnsi="Helvetica"/>
                <w:sz w:val="18"/>
                <w:szCs w:val="18"/>
              </w:rPr>
            </w:pPr>
            <w:r>
              <w:rPr>
                <w:rFonts w:ascii="Helvetica" w:hAnsi="Helvetica"/>
                <w:sz w:val="18"/>
                <w:szCs w:val="18"/>
              </w:rPr>
              <w:t xml:space="preserve">Permitting, Construction, environmental assessment and management, asbestos </w:t>
            </w:r>
          </w:p>
        </w:tc>
        <w:tc>
          <w:tcPr>
            <w:tcW w:w="2551" w:type="dxa"/>
          </w:tcPr>
          <w:p w14:paraId="50FB2CD7" w14:textId="77777777" w:rsidR="00226D5C" w:rsidRPr="00392548" w:rsidRDefault="00226D5C" w:rsidP="00226D5C">
            <w:pPr>
              <w:rPr>
                <w:rFonts w:ascii="Helvetica" w:hAnsi="Helvetica"/>
                <w:sz w:val="18"/>
                <w:szCs w:val="18"/>
              </w:rPr>
            </w:pPr>
            <w:r>
              <w:rPr>
                <w:rFonts w:ascii="Helvetica" w:hAnsi="Helvetica"/>
                <w:sz w:val="18"/>
                <w:szCs w:val="18"/>
              </w:rPr>
              <w:t>Regular meetings with key staff</w:t>
            </w:r>
          </w:p>
        </w:tc>
        <w:tc>
          <w:tcPr>
            <w:tcW w:w="438" w:type="dxa"/>
            <w:shd w:val="clear" w:color="auto" w:fill="FFE599" w:themeFill="accent4" w:themeFillTint="66"/>
          </w:tcPr>
          <w:p w14:paraId="4EF40819" w14:textId="77777777" w:rsidR="00226D5C" w:rsidRPr="00392548" w:rsidRDefault="00226D5C" w:rsidP="00226D5C">
            <w:pPr>
              <w:rPr>
                <w:rFonts w:ascii="Helvetica" w:hAnsi="Helvetica"/>
                <w:sz w:val="18"/>
                <w:szCs w:val="18"/>
              </w:rPr>
            </w:pPr>
          </w:p>
        </w:tc>
        <w:tc>
          <w:tcPr>
            <w:tcW w:w="439" w:type="dxa"/>
            <w:shd w:val="clear" w:color="auto" w:fill="FFD966" w:themeFill="accent4" w:themeFillTint="99"/>
          </w:tcPr>
          <w:p w14:paraId="02E798AD" w14:textId="77777777" w:rsidR="00226D5C" w:rsidRPr="00392548" w:rsidRDefault="00226D5C" w:rsidP="00226D5C">
            <w:pPr>
              <w:rPr>
                <w:rFonts w:ascii="Helvetica" w:hAnsi="Helvetica"/>
                <w:sz w:val="18"/>
                <w:szCs w:val="18"/>
              </w:rPr>
            </w:pPr>
          </w:p>
        </w:tc>
        <w:tc>
          <w:tcPr>
            <w:tcW w:w="438" w:type="dxa"/>
            <w:shd w:val="clear" w:color="auto" w:fill="F5B800"/>
          </w:tcPr>
          <w:p w14:paraId="09D8E66A" w14:textId="77777777" w:rsidR="00226D5C" w:rsidRPr="00392548" w:rsidRDefault="00226D5C" w:rsidP="00226D5C">
            <w:pPr>
              <w:rPr>
                <w:rFonts w:ascii="Helvetica" w:hAnsi="Helvetica"/>
                <w:sz w:val="18"/>
                <w:szCs w:val="18"/>
              </w:rPr>
            </w:pPr>
          </w:p>
        </w:tc>
        <w:tc>
          <w:tcPr>
            <w:tcW w:w="439" w:type="dxa"/>
            <w:shd w:val="clear" w:color="auto" w:fill="C5E0B3" w:themeFill="accent6" w:themeFillTint="66"/>
          </w:tcPr>
          <w:p w14:paraId="610C2183" w14:textId="77777777" w:rsidR="00226D5C" w:rsidRPr="00392548" w:rsidRDefault="00226D5C" w:rsidP="00226D5C">
            <w:pPr>
              <w:rPr>
                <w:rFonts w:ascii="Helvetica" w:hAnsi="Helvetica"/>
                <w:sz w:val="18"/>
                <w:szCs w:val="18"/>
              </w:rPr>
            </w:pPr>
          </w:p>
        </w:tc>
        <w:tc>
          <w:tcPr>
            <w:tcW w:w="438" w:type="dxa"/>
            <w:shd w:val="clear" w:color="auto" w:fill="A8D08D" w:themeFill="accent6" w:themeFillTint="99"/>
          </w:tcPr>
          <w:p w14:paraId="296E877B" w14:textId="77777777" w:rsidR="00226D5C" w:rsidRPr="00392548" w:rsidRDefault="00226D5C" w:rsidP="00226D5C">
            <w:pPr>
              <w:rPr>
                <w:rFonts w:ascii="Helvetica" w:hAnsi="Helvetica"/>
                <w:sz w:val="18"/>
                <w:szCs w:val="18"/>
              </w:rPr>
            </w:pPr>
          </w:p>
        </w:tc>
        <w:tc>
          <w:tcPr>
            <w:tcW w:w="439" w:type="dxa"/>
            <w:shd w:val="clear" w:color="auto" w:fill="79BB4F"/>
          </w:tcPr>
          <w:p w14:paraId="10504FA1" w14:textId="77777777" w:rsidR="00226D5C" w:rsidRPr="005023C9" w:rsidRDefault="00226D5C" w:rsidP="00226D5C">
            <w:pPr>
              <w:rPr>
                <w:rFonts w:ascii="Helvetica" w:hAnsi="Helvetica"/>
                <w:color w:val="ED7D31" w:themeColor="accent2"/>
                <w:sz w:val="18"/>
                <w:szCs w:val="18"/>
              </w:rPr>
            </w:pPr>
          </w:p>
        </w:tc>
        <w:tc>
          <w:tcPr>
            <w:tcW w:w="3039" w:type="dxa"/>
          </w:tcPr>
          <w:p w14:paraId="740B9413" w14:textId="77777777" w:rsidR="00226D5C" w:rsidRPr="005023C9" w:rsidRDefault="00226D5C" w:rsidP="00226D5C">
            <w:pPr>
              <w:rPr>
                <w:rFonts w:ascii="Helvetica" w:hAnsi="Helvetica"/>
                <w:sz w:val="18"/>
                <w:szCs w:val="18"/>
              </w:rPr>
            </w:pPr>
            <w:r>
              <w:rPr>
                <w:rFonts w:ascii="Helvetica" w:hAnsi="Helvetica"/>
                <w:sz w:val="18"/>
                <w:szCs w:val="18"/>
              </w:rPr>
              <w:t>Initial project meeting Nov 2019, as needed prior to construction</w:t>
            </w:r>
          </w:p>
        </w:tc>
        <w:tc>
          <w:tcPr>
            <w:tcW w:w="1701" w:type="dxa"/>
            <w:shd w:val="clear" w:color="auto" w:fill="auto"/>
          </w:tcPr>
          <w:p w14:paraId="7B3C8CC4" w14:textId="77777777" w:rsidR="00226D5C" w:rsidRPr="005023C9" w:rsidRDefault="00226D5C" w:rsidP="00226D5C">
            <w:pPr>
              <w:rPr>
                <w:rFonts w:ascii="Helvetica" w:hAnsi="Helvetica"/>
                <w:sz w:val="18"/>
                <w:szCs w:val="18"/>
              </w:rPr>
            </w:pPr>
            <w:r w:rsidRPr="005023C9">
              <w:rPr>
                <w:rFonts w:ascii="Helvetica" w:hAnsi="Helvetica"/>
                <w:sz w:val="18"/>
                <w:szCs w:val="18"/>
              </w:rPr>
              <w:t>PMO</w:t>
            </w:r>
          </w:p>
        </w:tc>
      </w:tr>
      <w:bookmarkEnd w:id="4"/>
      <w:tr w:rsidR="00AF5DB2" w:rsidRPr="00AF5DB2" w14:paraId="58BFE241" w14:textId="77777777" w:rsidTr="00432129">
        <w:trPr>
          <w:trHeight w:val="286"/>
        </w:trPr>
        <w:tc>
          <w:tcPr>
            <w:tcW w:w="2547" w:type="dxa"/>
          </w:tcPr>
          <w:p w14:paraId="67DEBD76" w14:textId="4E37B030" w:rsidR="00AF5DB2" w:rsidRPr="00AF5DB2" w:rsidRDefault="00AF5DB2" w:rsidP="00AF5DB2">
            <w:pPr>
              <w:rPr>
                <w:rFonts w:ascii="Helvetica" w:hAnsi="Helvetica"/>
                <w:sz w:val="18"/>
                <w:szCs w:val="18"/>
              </w:rPr>
            </w:pPr>
            <w:r w:rsidRPr="00432129">
              <w:rPr>
                <w:rFonts w:ascii="Helvetica" w:eastAsia="Cambria" w:hAnsi="Helvetica"/>
                <w:color w:val="3A3A3A"/>
                <w:sz w:val="19"/>
                <w:szCs w:val="19"/>
                <w:lang w:eastAsia="ja-JP"/>
              </w:rPr>
              <w:t>UB Traffic Management Department</w:t>
            </w:r>
          </w:p>
        </w:tc>
        <w:tc>
          <w:tcPr>
            <w:tcW w:w="2268" w:type="dxa"/>
          </w:tcPr>
          <w:p w14:paraId="671738AC" w14:textId="496F0192" w:rsidR="00AF5DB2" w:rsidRPr="00AF5DB2" w:rsidRDefault="00AF5DB2" w:rsidP="00AF5DB2">
            <w:pPr>
              <w:rPr>
                <w:rFonts w:ascii="Helvetica" w:hAnsi="Helvetica"/>
                <w:sz w:val="18"/>
                <w:szCs w:val="18"/>
              </w:rPr>
            </w:pPr>
            <w:r w:rsidRPr="00432129">
              <w:rPr>
                <w:rFonts w:ascii="Helvetica" w:hAnsi="Helvetica"/>
                <w:sz w:val="18"/>
                <w:szCs w:val="18"/>
              </w:rPr>
              <w:t>Traffic management and road rehabilitation</w:t>
            </w:r>
          </w:p>
        </w:tc>
        <w:tc>
          <w:tcPr>
            <w:tcW w:w="2551" w:type="dxa"/>
          </w:tcPr>
          <w:p w14:paraId="00E61267" w14:textId="183AE762" w:rsidR="00AF5DB2" w:rsidRPr="00AF5DB2" w:rsidRDefault="00AF5DB2" w:rsidP="00AF5DB2">
            <w:pPr>
              <w:rPr>
                <w:rFonts w:ascii="Helvetica" w:hAnsi="Helvetica"/>
                <w:sz w:val="18"/>
                <w:szCs w:val="18"/>
              </w:rPr>
            </w:pPr>
            <w:r w:rsidRPr="00AF5DB2">
              <w:rPr>
                <w:rFonts w:ascii="Helvetica" w:hAnsi="Helvetica"/>
                <w:sz w:val="18"/>
                <w:szCs w:val="18"/>
              </w:rPr>
              <w:t>Regular meetings with key staff</w:t>
            </w:r>
          </w:p>
        </w:tc>
        <w:tc>
          <w:tcPr>
            <w:tcW w:w="438" w:type="dxa"/>
            <w:shd w:val="clear" w:color="auto" w:fill="FFE599" w:themeFill="accent4" w:themeFillTint="66"/>
          </w:tcPr>
          <w:p w14:paraId="155CACD2" w14:textId="77777777" w:rsidR="00AF5DB2" w:rsidRPr="00AF5DB2" w:rsidRDefault="00AF5DB2" w:rsidP="00AF5DB2">
            <w:pPr>
              <w:rPr>
                <w:rFonts w:ascii="Helvetica" w:hAnsi="Helvetica"/>
                <w:sz w:val="18"/>
                <w:szCs w:val="18"/>
              </w:rPr>
            </w:pPr>
          </w:p>
        </w:tc>
        <w:tc>
          <w:tcPr>
            <w:tcW w:w="439" w:type="dxa"/>
            <w:shd w:val="clear" w:color="auto" w:fill="FFD966" w:themeFill="accent4" w:themeFillTint="99"/>
          </w:tcPr>
          <w:p w14:paraId="1F5EBEFF" w14:textId="77777777" w:rsidR="00AF5DB2" w:rsidRPr="00AF5DB2" w:rsidRDefault="00AF5DB2" w:rsidP="00AF5DB2">
            <w:pPr>
              <w:rPr>
                <w:rFonts w:ascii="Helvetica" w:hAnsi="Helvetica"/>
                <w:sz w:val="18"/>
                <w:szCs w:val="18"/>
              </w:rPr>
            </w:pPr>
          </w:p>
        </w:tc>
        <w:tc>
          <w:tcPr>
            <w:tcW w:w="438" w:type="dxa"/>
            <w:shd w:val="clear" w:color="auto" w:fill="F5B800"/>
          </w:tcPr>
          <w:p w14:paraId="10D1FF4A" w14:textId="77777777" w:rsidR="00AF5DB2" w:rsidRPr="00AF5DB2" w:rsidRDefault="00AF5DB2" w:rsidP="00AF5DB2">
            <w:pPr>
              <w:rPr>
                <w:rFonts w:ascii="Helvetica" w:hAnsi="Helvetica"/>
                <w:sz w:val="18"/>
                <w:szCs w:val="18"/>
              </w:rPr>
            </w:pPr>
          </w:p>
        </w:tc>
        <w:tc>
          <w:tcPr>
            <w:tcW w:w="439" w:type="dxa"/>
            <w:shd w:val="clear" w:color="auto" w:fill="C5E0B3" w:themeFill="accent6" w:themeFillTint="66"/>
          </w:tcPr>
          <w:p w14:paraId="633B7004" w14:textId="77777777" w:rsidR="00AF5DB2" w:rsidRPr="00AF5DB2" w:rsidRDefault="00AF5DB2" w:rsidP="00AF5DB2">
            <w:pPr>
              <w:rPr>
                <w:rFonts w:ascii="Helvetica" w:hAnsi="Helvetica"/>
                <w:sz w:val="18"/>
                <w:szCs w:val="18"/>
              </w:rPr>
            </w:pPr>
          </w:p>
        </w:tc>
        <w:tc>
          <w:tcPr>
            <w:tcW w:w="438" w:type="dxa"/>
            <w:shd w:val="clear" w:color="auto" w:fill="A8D08D" w:themeFill="accent6" w:themeFillTint="99"/>
          </w:tcPr>
          <w:p w14:paraId="7A453F80" w14:textId="77777777" w:rsidR="00AF5DB2" w:rsidRPr="00AF5DB2" w:rsidRDefault="00AF5DB2" w:rsidP="00AF5DB2">
            <w:pPr>
              <w:rPr>
                <w:rFonts w:ascii="Helvetica" w:hAnsi="Helvetica"/>
                <w:sz w:val="18"/>
                <w:szCs w:val="18"/>
              </w:rPr>
            </w:pPr>
          </w:p>
        </w:tc>
        <w:tc>
          <w:tcPr>
            <w:tcW w:w="439" w:type="dxa"/>
            <w:shd w:val="clear" w:color="auto" w:fill="79BB4F"/>
          </w:tcPr>
          <w:p w14:paraId="4DA20530" w14:textId="77777777" w:rsidR="00AF5DB2" w:rsidRPr="00AF5DB2" w:rsidRDefault="00AF5DB2" w:rsidP="00AF5DB2">
            <w:pPr>
              <w:rPr>
                <w:rFonts w:ascii="Helvetica" w:hAnsi="Helvetica"/>
                <w:color w:val="ED7D31" w:themeColor="accent2"/>
                <w:sz w:val="18"/>
                <w:szCs w:val="18"/>
              </w:rPr>
            </w:pPr>
          </w:p>
        </w:tc>
        <w:tc>
          <w:tcPr>
            <w:tcW w:w="3039" w:type="dxa"/>
          </w:tcPr>
          <w:p w14:paraId="5BADEDA9" w14:textId="2F1BDAE1" w:rsidR="00AF5DB2" w:rsidRPr="00AF5DB2" w:rsidRDefault="00AF5DB2" w:rsidP="00AF5DB2">
            <w:pPr>
              <w:rPr>
                <w:rFonts w:ascii="Helvetica" w:hAnsi="Helvetica"/>
                <w:sz w:val="18"/>
                <w:szCs w:val="18"/>
              </w:rPr>
            </w:pPr>
            <w:r>
              <w:rPr>
                <w:rFonts w:ascii="Helvetica" w:hAnsi="Helvetica"/>
                <w:sz w:val="18"/>
                <w:szCs w:val="18"/>
              </w:rPr>
              <w:t>Initial meeting December 2019 and as required during construction</w:t>
            </w:r>
          </w:p>
        </w:tc>
        <w:tc>
          <w:tcPr>
            <w:tcW w:w="1701" w:type="dxa"/>
            <w:shd w:val="clear" w:color="auto" w:fill="auto"/>
          </w:tcPr>
          <w:p w14:paraId="3A834376" w14:textId="74DA3AB0" w:rsidR="00AF5DB2" w:rsidRPr="00AF5DB2" w:rsidRDefault="00AF5DB2" w:rsidP="00AF5DB2">
            <w:pPr>
              <w:rPr>
                <w:rFonts w:ascii="Helvetica" w:hAnsi="Helvetica"/>
                <w:sz w:val="18"/>
                <w:szCs w:val="18"/>
              </w:rPr>
            </w:pPr>
            <w:r>
              <w:rPr>
                <w:rFonts w:ascii="Helvetica" w:hAnsi="Helvetica"/>
                <w:sz w:val="18"/>
                <w:szCs w:val="18"/>
              </w:rPr>
              <w:t>PMO</w:t>
            </w:r>
          </w:p>
        </w:tc>
      </w:tr>
      <w:tr w:rsidR="00AF5DB2" w:rsidRPr="00AF5DB2" w14:paraId="76072BFA" w14:textId="77777777" w:rsidTr="00432129">
        <w:trPr>
          <w:trHeight w:val="286"/>
        </w:trPr>
        <w:tc>
          <w:tcPr>
            <w:tcW w:w="2547" w:type="dxa"/>
          </w:tcPr>
          <w:p w14:paraId="655A3037" w14:textId="429C199A" w:rsidR="00AF5DB2" w:rsidRPr="00AF5DB2" w:rsidRDefault="00AF5DB2" w:rsidP="00AF5DB2">
            <w:pPr>
              <w:rPr>
                <w:rFonts w:ascii="Helvetica" w:hAnsi="Helvetica"/>
                <w:sz w:val="18"/>
                <w:szCs w:val="18"/>
              </w:rPr>
            </w:pPr>
            <w:r w:rsidRPr="00432129">
              <w:rPr>
                <w:rFonts w:ascii="Helvetica" w:eastAsia="Cambria" w:hAnsi="Helvetica"/>
                <w:color w:val="3A3A3A"/>
                <w:sz w:val="19"/>
                <w:szCs w:val="19"/>
                <w:lang w:eastAsia="ja-JP"/>
              </w:rPr>
              <w:t>General Agency for Specialized Inspection</w:t>
            </w:r>
          </w:p>
        </w:tc>
        <w:tc>
          <w:tcPr>
            <w:tcW w:w="2268" w:type="dxa"/>
          </w:tcPr>
          <w:p w14:paraId="4FF8AD48" w14:textId="2425BE99" w:rsidR="00AF5DB2" w:rsidRPr="00AF5DB2" w:rsidRDefault="00AF5DB2" w:rsidP="00AF5DB2">
            <w:pPr>
              <w:rPr>
                <w:rFonts w:ascii="Helvetica" w:hAnsi="Helvetica"/>
                <w:sz w:val="18"/>
                <w:szCs w:val="18"/>
              </w:rPr>
            </w:pPr>
            <w:r>
              <w:rPr>
                <w:rFonts w:ascii="Helvetica" w:hAnsi="Helvetica"/>
                <w:sz w:val="18"/>
                <w:szCs w:val="18"/>
              </w:rPr>
              <w:t>Asbestos management and labour hygiene</w:t>
            </w:r>
          </w:p>
        </w:tc>
        <w:tc>
          <w:tcPr>
            <w:tcW w:w="2551" w:type="dxa"/>
          </w:tcPr>
          <w:p w14:paraId="121C944D" w14:textId="466CA673" w:rsidR="00AF5DB2" w:rsidRPr="00AF5DB2" w:rsidRDefault="00AF5DB2" w:rsidP="00AF5DB2">
            <w:pPr>
              <w:rPr>
                <w:rFonts w:ascii="Helvetica" w:hAnsi="Helvetica"/>
                <w:sz w:val="18"/>
                <w:szCs w:val="18"/>
              </w:rPr>
            </w:pPr>
            <w:r>
              <w:rPr>
                <w:rFonts w:ascii="Helvetica" w:hAnsi="Helvetica"/>
                <w:sz w:val="18"/>
                <w:szCs w:val="18"/>
              </w:rPr>
              <w:t>Project update</w:t>
            </w:r>
            <w:r w:rsidRPr="00AF5DB2">
              <w:rPr>
                <w:rFonts w:ascii="Helvetica" w:hAnsi="Helvetica"/>
                <w:sz w:val="18"/>
                <w:szCs w:val="18"/>
              </w:rPr>
              <w:t xml:space="preserve"> meetings </w:t>
            </w:r>
          </w:p>
        </w:tc>
        <w:tc>
          <w:tcPr>
            <w:tcW w:w="438" w:type="dxa"/>
            <w:shd w:val="clear" w:color="auto" w:fill="FFE599" w:themeFill="accent4" w:themeFillTint="66"/>
          </w:tcPr>
          <w:p w14:paraId="6D720C16" w14:textId="77777777" w:rsidR="00AF5DB2" w:rsidRPr="00AF5DB2" w:rsidRDefault="00AF5DB2" w:rsidP="00AF5DB2">
            <w:pPr>
              <w:rPr>
                <w:rFonts w:ascii="Helvetica" w:hAnsi="Helvetica"/>
                <w:sz w:val="18"/>
                <w:szCs w:val="18"/>
              </w:rPr>
            </w:pPr>
          </w:p>
        </w:tc>
        <w:tc>
          <w:tcPr>
            <w:tcW w:w="439" w:type="dxa"/>
            <w:shd w:val="clear" w:color="auto" w:fill="FFD966" w:themeFill="accent4" w:themeFillTint="99"/>
          </w:tcPr>
          <w:p w14:paraId="4B469816" w14:textId="77777777" w:rsidR="00AF5DB2" w:rsidRPr="00AF5DB2" w:rsidRDefault="00AF5DB2" w:rsidP="00AF5DB2">
            <w:pPr>
              <w:rPr>
                <w:rFonts w:ascii="Helvetica" w:hAnsi="Helvetica"/>
                <w:sz w:val="18"/>
                <w:szCs w:val="18"/>
              </w:rPr>
            </w:pPr>
          </w:p>
        </w:tc>
        <w:tc>
          <w:tcPr>
            <w:tcW w:w="438" w:type="dxa"/>
            <w:shd w:val="clear" w:color="auto" w:fill="F5B800"/>
          </w:tcPr>
          <w:p w14:paraId="6E4553A3" w14:textId="77777777" w:rsidR="00AF5DB2" w:rsidRPr="00AF5DB2" w:rsidRDefault="00AF5DB2" w:rsidP="00AF5DB2">
            <w:pPr>
              <w:rPr>
                <w:rFonts w:ascii="Helvetica" w:hAnsi="Helvetica"/>
                <w:sz w:val="18"/>
                <w:szCs w:val="18"/>
              </w:rPr>
            </w:pPr>
          </w:p>
        </w:tc>
        <w:tc>
          <w:tcPr>
            <w:tcW w:w="439" w:type="dxa"/>
            <w:shd w:val="clear" w:color="auto" w:fill="C5E0B3" w:themeFill="accent6" w:themeFillTint="66"/>
          </w:tcPr>
          <w:p w14:paraId="74A697A3" w14:textId="77777777" w:rsidR="00AF5DB2" w:rsidRPr="00AF5DB2" w:rsidRDefault="00AF5DB2" w:rsidP="00AF5DB2">
            <w:pPr>
              <w:rPr>
                <w:rFonts w:ascii="Helvetica" w:hAnsi="Helvetica"/>
                <w:sz w:val="18"/>
                <w:szCs w:val="18"/>
              </w:rPr>
            </w:pPr>
          </w:p>
        </w:tc>
        <w:tc>
          <w:tcPr>
            <w:tcW w:w="438" w:type="dxa"/>
            <w:shd w:val="clear" w:color="auto" w:fill="A8D08D" w:themeFill="accent6" w:themeFillTint="99"/>
          </w:tcPr>
          <w:p w14:paraId="36143922" w14:textId="77777777" w:rsidR="00AF5DB2" w:rsidRPr="00AF5DB2" w:rsidRDefault="00AF5DB2" w:rsidP="00AF5DB2">
            <w:pPr>
              <w:rPr>
                <w:rFonts w:ascii="Helvetica" w:hAnsi="Helvetica"/>
                <w:sz w:val="18"/>
                <w:szCs w:val="18"/>
              </w:rPr>
            </w:pPr>
          </w:p>
        </w:tc>
        <w:tc>
          <w:tcPr>
            <w:tcW w:w="439" w:type="dxa"/>
            <w:shd w:val="clear" w:color="auto" w:fill="79BB4F"/>
          </w:tcPr>
          <w:p w14:paraId="40E09D00" w14:textId="77777777" w:rsidR="00AF5DB2" w:rsidRPr="00AF5DB2" w:rsidRDefault="00AF5DB2" w:rsidP="00AF5DB2">
            <w:pPr>
              <w:rPr>
                <w:rFonts w:ascii="Helvetica" w:hAnsi="Helvetica"/>
                <w:color w:val="ED7D31" w:themeColor="accent2"/>
                <w:sz w:val="18"/>
                <w:szCs w:val="18"/>
              </w:rPr>
            </w:pPr>
          </w:p>
        </w:tc>
        <w:tc>
          <w:tcPr>
            <w:tcW w:w="3039" w:type="dxa"/>
          </w:tcPr>
          <w:p w14:paraId="03F3E611" w14:textId="1C17050B" w:rsidR="00AF5DB2" w:rsidRPr="00AF5DB2" w:rsidRDefault="00AF5DB2" w:rsidP="00AF5DB2">
            <w:pPr>
              <w:rPr>
                <w:rFonts w:ascii="Helvetica" w:hAnsi="Helvetica"/>
                <w:sz w:val="18"/>
                <w:szCs w:val="18"/>
              </w:rPr>
            </w:pPr>
            <w:r>
              <w:rPr>
                <w:rFonts w:ascii="Helvetica" w:hAnsi="Helvetica"/>
                <w:sz w:val="18"/>
                <w:szCs w:val="18"/>
              </w:rPr>
              <w:t>Consultation on Construction Asbestos Management Plan</w:t>
            </w:r>
          </w:p>
        </w:tc>
        <w:tc>
          <w:tcPr>
            <w:tcW w:w="1701" w:type="dxa"/>
            <w:shd w:val="clear" w:color="auto" w:fill="auto"/>
          </w:tcPr>
          <w:p w14:paraId="3ECDBE37" w14:textId="63BE4FCA" w:rsidR="00AF5DB2" w:rsidRPr="00AF5DB2" w:rsidRDefault="00AF5DB2" w:rsidP="00AF5DB2">
            <w:pPr>
              <w:rPr>
                <w:rFonts w:ascii="Helvetica" w:hAnsi="Helvetica"/>
                <w:sz w:val="18"/>
                <w:szCs w:val="18"/>
              </w:rPr>
            </w:pPr>
            <w:r>
              <w:rPr>
                <w:rFonts w:ascii="Helvetica" w:hAnsi="Helvetica"/>
                <w:sz w:val="18"/>
                <w:szCs w:val="18"/>
              </w:rPr>
              <w:t>PMO</w:t>
            </w:r>
          </w:p>
        </w:tc>
      </w:tr>
      <w:tr w:rsidR="00AF5DB2" w14:paraId="009B7AD7" w14:textId="77777777" w:rsidTr="00E81D29">
        <w:trPr>
          <w:trHeight w:val="286"/>
        </w:trPr>
        <w:tc>
          <w:tcPr>
            <w:tcW w:w="2547" w:type="dxa"/>
          </w:tcPr>
          <w:p w14:paraId="2E9A89DB" w14:textId="77777777" w:rsidR="00AF5DB2" w:rsidRPr="00DA09BF" w:rsidRDefault="00AF5DB2" w:rsidP="00AF5DB2">
            <w:pPr>
              <w:rPr>
                <w:rFonts w:ascii="Helvetica" w:hAnsi="Helvetica"/>
                <w:sz w:val="18"/>
                <w:szCs w:val="18"/>
                <w:lang w:val="en-PH"/>
              </w:rPr>
            </w:pPr>
            <w:r>
              <w:rPr>
                <w:rFonts w:ascii="Helvetica" w:hAnsi="Helvetica"/>
                <w:sz w:val="18"/>
                <w:szCs w:val="18"/>
                <w:lang w:val="en-PH"/>
              </w:rPr>
              <w:t>Water supply authority of Ulaanbaatar, UBEDN, Information Communication Network of Mongolia</w:t>
            </w:r>
          </w:p>
        </w:tc>
        <w:tc>
          <w:tcPr>
            <w:tcW w:w="2268" w:type="dxa"/>
          </w:tcPr>
          <w:p w14:paraId="79A762AF" w14:textId="77777777" w:rsidR="00AF5DB2" w:rsidRDefault="00AF5DB2" w:rsidP="00AF5DB2">
            <w:pPr>
              <w:rPr>
                <w:rFonts w:ascii="Helvetica" w:hAnsi="Helvetica"/>
                <w:sz w:val="18"/>
                <w:szCs w:val="18"/>
              </w:rPr>
            </w:pPr>
            <w:r>
              <w:rPr>
                <w:rFonts w:ascii="Helvetica" w:hAnsi="Helvetica"/>
                <w:sz w:val="18"/>
                <w:szCs w:val="18"/>
              </w:rPr>
              <w:t>Technical approval of drawings; Urban planning priorities for UB city for ger district heating expansion</w:t>
            </w:r>
          </w:p>
        </w:tc>
        <w:tc>
          <w:tcPr>
            <w:tcW w:w="2551" w:type="dxa"/>
          </w:tcPr>
          <w:p w14:paraId="2581C265" w14:textId="77777777" w:rsidR="00AF5DB2" w:rsidRDefault="00AF5DB2" w:rsidP="00AF5DB2">
            <w:pPr>
              <w:rPr>
                <w:rFonts w:ascii="Helvetica" w:hAnsi="Helvetica"/>
                <w:sz w:val="18"/>
                <w:szCs w:val="18"/>
              </w:rPr>
            </w:pPr>
            <w:r>
              <w:rPr>
                <w:rFonts w:ascii="Helvetica" w:hAnsi="Helvetica"/>
                <w:sz w:val="18"/>
                <w:szCs w:val="18"/>
              </w:rPr>
              <w:t xml:space="preserve">Inform of any water disruption issues; project key fact </w:t>
            </w:r>
            <w:proofErr w:type="gramStart"/>
            <w:r>
              <w:rPr>
                <w:rFonts w:ascii="Helvetica" w:hAnsi="Helvetica"/>
                <w:sz w:val="18"/>
                <w:szCs w:val="18"/>
              </w:rPr>
              <w:t>update</w:t>
            </w:r>
            <w:proofErr w:type="gramEnd"/>
          </w:p>
        </w:tc>
        <w:tc>
          <w:tcPr>
            <w:tcW w:w="438" w:type="dxa"/>
            <w:shd w:val="clear" w:color="auto" w:fill="FFF2CC" w:themeFill="accent4" w:themeFillTint="33"/>
          </w:tcPr>
          <w:p w14:paraId="7E0B690A" w14:textId="77777777" w:rsidR="00AF5DB2" w:rsidRPr="00392548" w:rsidRDefault="00AF5DB2" w:rsidP="00AF5DB2">
            <w:pPr>
              <w:rPr>
                <w:rFonts w:ascii="Helvetica" w:hAnsi="Helvetica"/>
                <w:sz w:val="18"/>
                <w:szCs w:val="18"/>
              </w:rPr>
            </w:pPr>
          </w:p>
        </w:tc>
        <w:tc>
          <w:tcPr>
            <w:tcW w:w="439" w:type="dxa"/>
            <w:shd w:val="clear" w:color="auto" w:fill="FFD966" w:themeFill="accent4" w:themeFillTint="99"/>
          </w:tcPr>
          <w:p w14:paraId="16C9A85C" w14:textId="77777777" w:rsidR="00AF5DB2" w:rsidRPr="00392548" w:rsidRDefault="00AF5DB2" w:rsidP="00AF5DB2">
            <w:pPr>
              <w:rPr>
                <w:rFonts w:ascii="Helvetica" w:hAnsi="Helvetica"/>
                <w:sz w:val="18"/>
                <w:szCs w:val="18"/>
              </w:rPr>
            </w:pPr>
          </w:p>
        </w:tc>
        <w:tc>
          <w:tcPr>
            <w:tcW w:w="438" w:type="dxa"/>
            <w:shd w:val="clear" w:color="auto" w:fill="auto"/>
          </w:tcPr>
          <w:p w14:paraId="514C917C" w14:textId="77777777" w:rsidR="00AF5DB2" w:rsidRPr="00392548" w:rsidRDefault="00AF5DB2" w:rsidP="00AF5DB2">
            <w:pPr>
              <w:rPr>
                <w:rFonts w:ascii="Helvetica" w:hAnsi="Helvetica"/>
                <w:sz w:val="18"/>
                <w:szCs w:val="18"/>
              </w:rPr>
            </w:pPr>
          </w:p>
        </w:tc>
        <w:tc>
          <w:tcPr>
            <w:tcW w:w="439" w:type="dxa"/>
            <w:shd w:val="clear" w:color="auto" w:fill="C5E0B3" w:themeFill="accent6" w:themeFillTint="66"/>
          </w:tcPr>
          <w:p w14:paraId="01762781" w14:textId="77777777" w:rsidR="00AF5DB2" w:rsidRPr="00392548" w:rsidRDefault="00AF5DB2" w:rsidP="00AF5DB2">
            <w:pPr>
              <w:rPr>
                <w:rFonts w:ascii="Helvetica" w:hAnsi="Helvetica"/>
                <w:sz w:val="18"/>
                <w:szCs w:val="18"/>
              </w:rPr>
            </w:pPr>
          </w:p>
        </w:tc>
        <w:tc>
          <w:tcPr>
            <w:tcW w:w="438" w:type="dxa"/>
            <w:shd w:val="clear" w:color="auto" w:fill="auto"/>
          </w:tcPr>
          <w:p w14:paraId="2CD63118" w14:textId="77777777" w:rsidR="00AF5DB2" w:rsidRPr="00392548" w:rsidRDefault="00AF5DB2" w:rsidP="00AF5DB2">
            <w:pPr>
              <w:rPr>
                <w:rFonts w:ascii="Helvetica" w:hAnsi="Helvetica"/>
                <w:sz w:val="18"/>
                <w:szCs w:val="18"/>
              </w:rPr>
            </w:pPr>
          </w:p>
        </w:tc>
        <w:tc>
          <w:tcPr>
            <w:tcW w:w="439" w:type="dxa"/>
          </w:tcPr>
          <w:p w14:paraId="30262629" w14:textId="77777777" w:rsidR="00AF5DB2" w:rsidRPr="00392548" w:rsidRDefault="00AF5DB2" w:rsidP="00AF5DB2">
            <w:pPr>
              <w:rPr>
                <w:rFonts w:ascii="Helvetica" w:hAnsi="Helvetica"/>
                <w:sz w:val="18"/>
                <w:szCs w:val="18"/>
              </w:rPr>
            </w:pPr>
          </w:p>
        </w:tc>
        <w:tc>
          <w:tcPr>
            <w:tcW w:w="3039" w:type="dxa"/>
          </w:tcPr>
          <w:p w14:paraId="4292B9F7" w14:textId="77777777" w:rsidR="00AF5DB2" w:rsidRPr="005023C9" w:rsidRDefault="00AF5DB2" w:rsidP="00AF5DB2">
            <w:pPr>
              <w:rPr>
                <w:rFonts w:ascii="Helvetica" w:hAnsi="Helvetica"/>
                <w:color w:val="ED7D31" w:themeColor="accent2"/>
                <w:sz w:val="18"/>
                <w:szCs w:val="18"/>
              </w:rPr>
            </w:pPr>
            <w:r>
              <w:rPr>
                <w:rFonts w:ascii="Helvetica" w:hAnsi="Helvetica"/>
                <w:sz w:val="18"/>
                <w:szCs w:val="18"/>
              </w:rPr>
              <w:t xml:space="preserve">Met with in 2017 and signed off on initial drawings for refurbishment. Project initial fact meeting for stakeholders; as needed in construction. </w:t>
            </w:r>
          </w:p>
        </w:tc>
        <w:tc>
          <w:tcPr>
            <w:tcW w:w="1701" w:type="dxa"/>
            <w:shd w:val="clear" w:color="auto" w:fill="auto"/>
          </w:tcPr>
          <w:p w14:paraId="11F50A5E" w14:textId="77777777" w:rsidR="00AF5DB2" w:rsidRPr="00392548" w:rsidRDefault="00AF5DB2" w:rsidP="00AF5DB2">
            <w:pPr>
              <w:rPr>
                <w:rFonts w:ascii="Helvetica" w:hAnsi="Helvetica"/>
                <w:sz w:val="18"/>
                <w:szCs w:val="18"/>
              </w:rPr>
            </w:pPr>
            <w:r>
              <w:rPr>
                <w:rFonts w:ascii="Helvetica" w:hAnsi="Helvetica"/>
                <w:sz w:val="18"/>
                <w:szCs w:val="18"/>
              </w:rPr>
              <w:t>PMO &amp; UBDHC</w:t>
            </w:r>
          </w:p>
        </w:tc>
      </w:tr>
      <w:tr w:rsidR="00AF5DB2" w14:paraId="4A57343A" w14:textId="77777777" w:rsidTr="00E81D29">
        <w:trPr>
          <w:trHeight w:val="286"/>
        </w:trPr>
        <w:tc>
          <w:tcPr>
            <w:tcW w:w="2547" w:type="dxa"/>
          </w:tcPr>
          <w:p w14:paraId="67C4308B" w14:textId="77777777" w:rsidR="00AF5DB2" w:rsidRDefault="00AF5DB2" w:rsidP="00AF5DB2">
            <w:pPr>
              <w:rPr>
                <w:rFonts w:ascii="Helvetica" w:hAnsi="Helvetica"/>
                <w:sz w:val="18"/>
                <w:szCs w:val="18"/>
                <w:lang w:val="en-PH"/>
              </w:rPr>
            </w:pPr>
            <w:r>
              <w:rPr>
                <w:rFonts w:ascii="Helvetica" w:hAnsi="Helvetica"/>
                <w:sz w:val="18"/>
                <w:szCs w:val="18"/>
                <w:lang w:val="en-PH"/>
              </w:rPr>
              <w:t xml:space="preserve">Governors of Near Urban Ger Area </w:t>
            </w:r>
            <w:proofErr w:type="spellStart"/>
            <w:r>
              <w:rPr>
                <w:rFonts w:ascii="Helvetica" w:hAnsi="Helvetica"/>
                <w:sz w:val="18"/>
                <w:szCs w:val="18"/>
                <w:lang w:val="en-PH"/>
              </w:rPr>
              <w:t>Khoroos</w:t>
            </w:r>
            <w:proofErr w:type="spellEnd"/>
            <w:r>
              <w:rPr>
                <w:rFonts w:ascii="Helvetica" w:hAnsi="Helvetica"/>
                <w:sz w:val="18"/>
                <w:szCs w:val="18"/>
                <w:lang w:val="en-PH"/>
              </w:rPr>
              <w:t xml:space="preserve"> [i.e. </w:t>
            </w:r>
            <w:r>
              <w:rPr>
                <w:rFonts w:ascii="Helvetica" w:hAnsi="Helvetica"/>
                <w:sz w:val="18"/>
                <w:szCs w:val="18"/>
              </w:rPr>
              <w:t xml:space="preserve">Sukhbaatar, </w:t>
            </w:r>
            <w:proofErr w:type="spellStart"/>
            <w:r>
              <w:rPr>
                <w:rFonts w:ascii="Helvetica" w:hAnsi="Helvetica"/>
                <w:sz w:val="18"/>
                <w:szCs w:val="18"/>
              </w:rPr>
              <w:t>Chingeltei</w:t>
            </w:r>
            <w:proofErr w:type="spellEnd"/>
            <w:r>
              <w:rPr>
                <w:rFonts w:ascii="Helvetica" w:hAnsi="Helvetica"/>
                <w:sz w:val="18"/>
                <w:szCs w:val="18"/>
              </w:rPr>
              <w:t xml:space="preserve">] for expansion </w:t>
            </w:r>
          </w:p>
        </w:tc>
        <w:tc>
          <w:tcPr>
            <w:tcW w:w="2268" w:type="dxa"/>
          </w:tcPr>
          <w:p w14:paraId="6C87254D" w14:textId="77777777" w:rsidR="00AF5DB2" w:rsidRDefault="00AF5DB2" w:rsidP="00AF5DB2">
            <w:pPr>
              <w:rPr>
                <w:rFonts w:ascii="Helvetica" w:hAnsi="Helvetica"/>
                <w:sz w:val="18"/>
                <w:szCs w:val="18"/>
              </w:rPr>
            </w:pPr>
            <w:r>
              <w:rPr>
                <w:rFonts w:ascii="Helvetica" w:hAnsi="Helvetica"/>
                <w:sz w:val="18"/>
                <w:szCs w:val="18"/>
              </w:rPr>
              <w:t>Ger area district heating expansion locations and development.</w:t>
            </w:r>
          </w:p>
          <w:p w14:paraId="17AEFA5B" w14:textId="77777777" w:rsidR="00AF5DB2" w:rsidRDefault="00AF5DB2" w:rsidP="00AF5DB2">
            <w:pPr>
              <w:rPr>
                <w:rFonts w:ascii="Helvetica" w:hAnsi="Helvetica"/>
                <w:sz w:val="18"/>
                <w:szCs w:val="18"/>
              </w:rPr>
            </w:pPr>
            <w:r w:rsidRPr="005023C9">
              <w:rPr>
                <w:rFonts w:ascii="Helvetica" w:hAnsi="Helvetica"/>
                <w:color w:val="000000" w:themeColor="text1"/>
                <w:sz w:val="18"/>
                <w:szCs w:val="18"/>
              </w:rPr>
              <w:t xml:space="preserve">Sukhbaatar and </w:t>
            </w:r>
            <w:proofErr w:type="spellStart"/>
            <w:r w:rsidRPr="005023C9">
              <w:rPr>
                <w:rFonts w:ascii="Helvetica" w:hAnsi="Helvetica"/>
                <w:color w:val="000000" w:themeColor="text1"/>
                <w:sz w:val="18"/>
                <w:szCs w:val="18"/>
              </w:rPr>
              <w:t>Chingeltei</w:t>
            </w:r>
            <w:proofErr w:type="spellEnd"/>
            <w:r w:rsidRPr="005023C9">
              <w:rPr>
                <w:rFonts w:ascii="Helvetica" w:hAnsi="Helvetica"/>
                <w:color w:val="000000" w:themeColor="text1"/>
                <w:sz w:val="18"/>
                <w:szCs w:val="18"/>
              </w:rPr>
              <w:t xml:space="preserve"> </w:t>
            </w:r>
            <w:proofErr w:type="spellStart"/>
            <w:r w:rsidRPr="005023C9">
              <w:rPr>
                <w:rFonts w:ascii="Helvetica" w:hAnsi="Helvetica"/>
                <w:color w:val="000000" w:themeColor="text1"/>
                <w:sz w:val="18"/>
                <w:szCs w:val="18"/>
              </w:rPr>
              <w:t>districst</w:t>
            </w:r>
            <w:proofErr w:type="spellEnd"/>
            <w:r w:rsidRPr="005023C9">
              <w:rPr>
                <w:rFonts w:ascii="Helvetica" w:hAnsi="Helvetica"/>
                <w:color w:val="000000" w:themeColor="text1"/>
                <w:sz w:val="18"/>
                <w:szCs w:val="18"/>
              </w:rPr>
              <w:t xml:space="preserve"> as all the pipelines are interconnected </w:t>
            </w:r>
            <w:r>
              <w:rPr>
                <w:rFonts w:ascii="Helvetica" w:hAnsi="Helvetica"/>
                <w:color w:val="000000" w:themeColor="text1"/>
                <w:sz w:val="18"/>
                <w:szCs w:val="18"/>
              </w:rPr>
              <w:t>and the refurbishment</w:t>
            </w:r>
            <w:r w:rsidRPr="005023C9">
              <w:rPr>
                <w:rFonts w:ascii="Helvetica" w:hAnsi="Helvetica"/>
                <w:color w:val="000000" w:themeColor="text1"/>
                <w:sz w:val="18"/>
                <w:szCs w:val="18"/>
              </w:rPr>
              <w:t xml:space="preserve"> will positively affect the capacity of pipelines.</w:t>
            </w:r>
          </w:p>
        </w:tc>
        <w:tc>
          <w:tcPr>
            <w:tcW w:w="2551" w:type="dxa"/>
          </w:tcPr>
          <w:p w14:paraId="2EC72072" w14:textId="77777777" w:rsidR="00AF5DB2" w:rsidRDefault="00AF5DB2" w:rsidP="00AF5DB2">
            <w:pPr>
              <w:rPr>
                <w:rFonts w:ascii="Helvetica" w:hAnsi="Helvetica"/>
                <w:sz w:val="18"/>
                <w:szCs w:val="18"/>
              </w:rPr>
            </w:pPr>
            <w:r>
              <w:rPr>
                <w:rFonts w:ascii="Helvetica" w:hAnsi="Helvetica"/>
                <w:sz w:val="18"/>
                <w:szCs w:val="18"/>
              </w:rPr>
              <w:t xml:space="preserve">Project announcements, letters, website, media releases, planning meetings with identified districts </w:t>
            </w:r>
          </w:p>
        </w:tc>
        <w:tc>
          <w:tcPr>
            <w:tcW w:w="438" w:type="dxa"/>
            <w:shd w:val="clear" w:color="auto" w:fill="auto"/>
          </w:tcPr>
          <w:p w14:paraId="28346F69" w14:textId="77777777" w:rsidR="00AF5DB2" w:rsidRPr="00392548" w:rsidRDefault="00AF5DB2" w:rsidP="00AF5DB2">
            <w:pPr>
              <w:rPr>
                <w:rFonts w:ascii="Helvetica" w:hAnsi="Helvetica"/>
                <w:sz w:val="18"/>
                <w:szCs w:val="18"/>
              </w:rPr>
            </w:pPr>
          </w:p>
        </w:tc>
        <w:tc>
          <w:tcPr>
            <w:tcW w:w="439" w:type="dxa"/>
            <w:shd w:val="clear" w:color="auto" w:fill="FFD966" w:themeFill="accent4" w:themeFillTint="99"/>
          </w:tcPr>
          <w:p w14:paraId="7EA2D93F" w14:textId="77777777" w:rsidR="00AF5DB2" w:rsidRPr="00392548" w:rsidRDefault="00AF5DB2" w:rsidP="00AF5DB2">
            <w:pPr>
              <w:rPr>
                <w:rFonts w:ascii="Helvetica" w:hAnsi="Helvetica"/>
                <w:sz w:val="18"/>
                <w:szCs w:val="18"/>
              </w:rPr>
            </w:pPr>
          </w:p>
        </w:tc>
        <w:tc>
          <w:tcPr>
            <w:tcW w:w="438" w:type="dxa"/>
            <w:shd w:val="clear" w:color="auto" w:fill="auto"/>
          </w:tcPr>
          <w:p w14:paraId="48753861" w14:textId="77777777" w:rsidR="00AF5DB2" w:rsidRPr="00392548" w:rsidRDefault="00AF5DB2" w:rsidP="00AF5DB2">
            <w:pPr>
              <w:rPr>
                <w:rFonts w:ascii="Helvetica" w:hAnsi="Helvetica"/>
                <w:sz w:val="18"/>
                <w:szCs w:val="18"/>
              </w:rPr>
            </w:pPr>
          </w:p>
        </w:tc>
        <w:tc>
          <w:tcPr>
            <w:tcW w:w="439" w:type="dxa"/>
            <w:shd w:val="clear" w:color="auto" w:fill="C5E0B3" w:themeFill="accent6" w:themeFillTint="66"/>
          </w:tcPr>
          <w:p w14:paraId="5400A9B1" w14:textId="77777777" w:rsidR="00AF5DB2" w:rsidRPr="00392548" w:rsidRDefault="00AF5DB2" w:rsidP="00AF5DB2">
            <w:pPr>
              <w:rPr>
                <w:rFonts w:ascii="Helvetica" w:hAnsi="Helvetica"/>
                <w:sz w:val="18"/>
                <w:szCs w:val="18"/>
              </w:rPr>
            </w:pPr>
          </w:p>
        </w:tc>
        <w:tc>
          <w:tcPr>
            <w:tcW w:w="438" w:type="dxa"/>
            <w:shd w:val="clear" w:color="auto" w:fill="A8D08D" w:themeFill="accent6" w:themeFillTint="99"/>
          </w:tcPr>
          <w:p w14:paraId="387ADDF1" w14:textId="77777777" w:rsidR="00AF5DB2" w:rsidRPr="00392548" w:rsidRDefault="00AF5DB2" w:rsidP="00AF5DB2">
            <w:pPr>
              <w:rPr>
                <w:rFonts w:ascii="Helvetica" w:hAnsi="Helvetica"/>
                <w:sz w:val="18"/>
                <w:szCs w:val="18"/>
              </w:rPr>
            </w:pPr>
          </w:p>
        </w:tc>
        <w:tc>
          <w:tcPr>
            <w:tcW w:w="439" w:type="dxa"/>
          </w:tcPr>
          <w:p w14:paraId="5CA13CF1" w14:textId="77777777" w:rsidR="00AF5DB2" w:rsidRPr="00392548" w:rsidRDefault="00AF5DB2" w:rsidP="00AF5DB2">
            <w:pPr>
              <w:rPr>
                <w:rFonts w:ascii="Helvetica" w:hAnsi="Helvetica"/>
                <w:sz w:val="18"/>
                <w:szCs w:val="18"/>
              </w:rPr>
            </w:pPr>
          </w:p>
        </w:tc>
        <w:tc>
          <w:tcPr>
            <w:tcW w:w="3039" w:type="dxa"/>
          </w:tcPr>
          <w:p w14:paraId="30ABD3F3" w14:textId="77777777" w:rsidR="00AF5DB2" w:rsidRPr="006F3E1F" w:rsidRDefault="00AF5DB2" w:rsidP="00AF5DB2">
            <w:pPr>
              <w:rPr>
                <w:color w:val="ED7D31" w:themeColor="accent2"/>
              </w:rPr>
            </w:pPr>
            <w:r>
              <w:rPr>
                <w:rFonts w:ascii="Helvetica" w:hAnsi="Helvetica"/>
                <w:sz w:val="18"/>
                <w:szCs w:val="18"/>
              </w:rPr>
              <w:t xml:space="preserve">During selection of expansion location; during technical drawing approvals; prior to construction and during construction. </w:t>
            </w:r>
          </w:p>
        </w:tc>
        <w:tc>
          <w:tcPr>
            <w:tcW w:w="1701" w:type="dxa"/>
            <w:shd w:val="clear" w:color="auto" w:fill="auto"/>
          </w:tcPr>
          <w:p w14:paraId="4AEEE86B" w14:textId="77777777" w:rsidR="00AF5DB2" w:rsidRPr="00392548" w:rsidRDefault="00AF5DB2" w:rsidP="00AF5DB2">
            <w:pPr>
              <w:rPr>
                <w:rFonts w:ascii="Helvetica" w:hAnsi="Helvetica"/>
                <w:sz w:val="18"/>
                <w:szCs w:val="18"/>
              </w:rPr>
            </w:pPr>
            <w:r>
              <w:rPr>
                <w:rFonts w:ascii="Helvetica" w:hAnsi="Helvetica"/>
                <w:sz w:val="18"/>
                <w:szCs w:val="18"/>
              </w:rPr>
              <w:t>PMO</w:t>
            </w:r>
          </w:p>
        </w:tc>
      </w:tr>
      <w:tr w:rsidR="00AF5DB2" w14:paraId="0969C073" w14:textId="77777777" w:rsidTr="00E81D29">
        <w:trPr>
          <w:trHeight w:val="286"/>
        </w:trPr>
        <w:tc>
          <w:tcPr>
            <w:tcW w:w="2547" w:type="dxa"/>
            <w:shd w:val="clear" w:color="auto" w:fill="auto"/>
          </w:tcPr>
          <w:p w14:paraId="0E7B695E" w14:textId="77777777" w:rsidR="00AF5DB2" w:rsidRDefault="00AF5DB2" w:rsidP="00AF5DB2">
            <w:pPr>
              <w:rPr>
                <w:rFonts w:ascii="Helvetica" w:hAnsi="Helvetica"/>
                <w:sz w:val="18"/>
                <w:szCs w:val="18"/>
                <w:lang w:val="en-PH"/>
              </w:rPr>
            </w:pPr>
            <w:r>
              <w:rPr>
                <w:rFonts w:ascii="Helvetica" w:hAnsi="Helvetica"/>
                <w:sz w:val="18"/>
                <w:szCs w:val="18"/>
                <w:lang w:val="en-PH"/>
              </w:rPr>
              <w:t xml:space="preserve">Residents &amp; businesses of near Urban Ger Area </w:t>
            </w:r>
            <w:proofErr w:type="spellStart"/>
            <w:r>
              <w:rPr>
                <w:rFonts w:ascii="Helvetica" w:hAnsi="Helvetica"/>
                <w:sz w:val="18"/>
                <w:szCs w:val="18"/>
                <w:lang w:val="en-PH"/>
              </w:rPr>
              <w:t>Khoroo</w:t>
            </w:r>
            <w:proofErr w:type="spellEnd"/>
            <w:r>
              <w:rPr>
                <w:rFonts w:ascii="Helvetica" w:hAnsi="Helvetica"/>
                <w:sz w:val="18"/>
                <w:szCs w:val="18"/>
                <w:lang w:val="en-PH"/>
              </w:rPr>
              <w:t xml:space="preserve"> identified for expansion</w:t>
            </w:r>
          </w:p>
        </w:tc>
        <w:tc>
          <w:tcPr>
            <w:tcW w:w="2268" w:type="dxa"/>
            <w:shd w:val="clear" w:color="auto" w:fill="auto"/>
          </w:tcPr>
          <w:p w14:paraId="2F85FBE3" w14:textId="77777777" w:rsidR="00AF5DB2" w:rsidRDefault="00AF5DB2" w:rsidP="00AF5DB2">
            <w:pPr>
              <w:rPr>
                <w:rFonts w:ascii="Helvetica" w:hAnsi="Helvetica"/>
                <w:sz w:val="18"/>
                <w:szCs w:val="18"/>
              </w:rPr>
            </w:pPr>
            <w:r>
              <w:rPr>
                <w:rFonts w:ascii="Helvetica" w:hAnsi="Helvetica"/>
                <w:sz w:val="18"/>
                <w:szCs w:val="18"/>
              </w:rPr>
              <w:t>Traffic disruption, pedestrian access, utility disruption</w:t>
            </w:r>
          </w:p>
        </w:tc>
        <w:tc>
          <w:tcPr>
            <w:tcW w:w="2551" w:type="dxa"/>
            <w:shd w:val="clear" w:color="auto" w:fill="auto"/>
          </w:tcPr>
          <w:p w14:paraId="421D0AE8" w14:textId="77777777" w:rsidR="00AF5DB2" w:rsidRDefault="00AF5DB2" w:rsidP="00AF5DB2">
            <w:pPr>
              <w:rPr>
                <w:rFonts w:ascii="Helvetica" w:hAnsi="Helvetica"/>
                <w:color w:val="FF0000"/>
                <w:sz w:val="18"/>
                <w:szCs w:val="18"/>
              </w:rPr>
            </w:pPr>
            <w:r>
              <w:rPr>
                <w:rFonts w:ascii="Helvetica" w:hAnsi="Helvetica"/>
                <w:sz w:val="18"/>
                <w:szCs w:val="18"/>
              </w:rPr>
              <w:t xml:space="preserve">Public meeting, Construction Notice Board, letters to residents on utility disruption, UBDHC’ </w:t>
            </w:r>
            <w:proofErr w:type="spellStart"/>
            <w:r>
              <w:rPr>
                <w:rFonts w:ascii="Helvetica" w:hAnsi="Helvetica"/>
                <w:sz w:val="18"/>
                <w:szCs w:val="18"/>
              </w:rPr>
              <w:t>facebook</w:t>
            </w:r>
            <w:proofErr w:type="spellEnd"/>
            <w:r>
              <w:rPr>
                <w:rFonts w:ascii="Helvetica" w:hAnsi="Helvetica"/>
                <w:sz w:val="18"/>
                <w:szCs w:val="18"/>
              </w:rPr>
              <w:t xml:space="preserve"> page, website (</w:t>
            </w:r>
            <w:hyperlink r:id="rId9" w:history="1">
              <w:r w:rsidRPr="00494F67">
                <w:rPr>
                  <w:rFonts w:ascii="Helvetica" w:hAnsi="Helvetica"/>
                  <w:sz w:val="18"/>
                  <w:szCs w:val="18"/>
                </w:rPr>
                <w:t>http://ubds.energy.mn/</w:t>
              </w:r>
            </w:hyperlink>
            <w:r>
              <w:rPr>
                <w:rFonts w:ascii="Helvetica" w:hAnsi="Helvetica"/>
                <w:sz w:val="18"/>
                <w:szCs w:val="18"/>
              </w:rPr>
              <w:t xml:space="preserve">), </w:t>
            </w:r>
            <w:r w:rsidRPr="00494F67">
              <w:rPr>
                <w:rFonts w:ascii="Helvetica" w:hAnsi="Helvetica"/>
                <w:sz w:val="18"/>
                <w:szCs w:val="18"/>
              </w:rPr>
              <w:t>UBDHC’s Facebook page and website, TV, radio, newspaper, UB municipal office website (www.ulaanabaatar.mn)</w:t>
            </w:r>
            <w:r>
              <w:rPr>
                <w:rFonts w:ascii="Helvetica" w:hAnsi="Helvetica"/>
                <w:color w:val="FF0000"/>
                <w:sz w:val="18"/>
                <w:szCs w:val="18"/>
              </w:rPr>
              <w:t xml:space="preserve"> </w:t>
            </w:r>
          </w:p>
          <w:p w14:paraId="6F383F25" w14:textId="77777777" w:rsidR="00AF5DB2" w:rsidRPr="00494F67" w:rsidRDefault="00AF5DB2" w:rsidP="00AF5DB2">
            <w:pPr>
              <w:rPr>
                <w:lang w:val="en-US"/>
              </w:rPr>
            </w:pPr>
          </w:p>
        </w:tc>
        <w:tc>
          <w:tcPr>
            <w:tcW w:w="438" w:type="dxa"/>
            <w:shd w:val="clear" w:color="auto" w:fill="auto"/>
          </w:tcPr>
          <w:p w14:paraId="5BDB589D" w14:textId="77777777" w:rsidR="00AF5DB2" w:rsidRPr="00392548" w:rsidRDefault="00AF5DB2" w:rsidP="00AF5DB2">
            <w:pPr>
              <w:rPr>
                <w:rFonts w:ascii="Helvetica" w:hAnsi="Helvetica"/>
                <w:sz w:val="18"/>
                <w:szCs w:val="18"/>
              </w:rPr>
            </w:pPr>
          </w:p>
        </w:tc>
        <w:tc>
          <w:tcPr>
            <w:tcW w:w="439" w:type="dxa"/>
            <w:shd w:val="clear" w:color="auto" w:fill="FFD966" w:themeFill="accent4" w:themeFillTint="99"/>
          </w:tcPr>
          <w:p w14:paraId="08E367B7" w14:textId="77777777" w:rsidR="00AF5DB2" w:rsidRPr="00392548" w:rsidRDefault="00AF5DB2" w:rsidP="00AF5DB2">
            <w:pPr>
              <w:rPr>
                <w:rFonts w:ascii="Helvetica" w:hAnsi="Helvetica"/>
                <w:sz w:val="18"/>
                <w:szCs w:val="18"/>
              </w:rPr>
            </w:pPr>
          </w:p>
        </w:tc>
        <w:tc>
          <w:tcPr>
            <w:tcW w:w="438" w:type="dxa"/>
            <w:shd w:val="clear" w:color="auto" w:fill="auto"/>
          </w:tcPr>
          <w:p w14:paraId="170E8171" w14:textId="77777777" w:rsidR="00AF5DB2" w:rsidRPr="00392548" w:rsidRDefault="00AF5DB2" w:rsidP="00AF5DB2">
            <w:pPr>
              <w:rPr>
                <w:rFonts w:ascii="Helvetica" w:hAnsi="Helvetica"/>
                <w:sz w:val="18"/>
                <w:szCs w:val="18"/>
              </w:rPr>
            </w:pPr>
          </w:p>
        </w:tc>
        <w:tc>
          <w:tcPr>
            <w:tcW w:w="439" w:type="dxa"/>
            <w:shd w:val="clear" w:color="auto" w:fill="auto"/>
          </w:tcPr>
          <w:p w14:paraId="22889B1A" w14:textId="77777777" w:rsidR="00AF5DB2" w:rsidRPr="00392548" w:rsidRDefault="00AF5DB2" w:rsidP="00AF5DB2">
            <w:pPr>
              <w:rPr>
                <w:rFonts w:ascii="Helvetica" w:hAnsi="Helvetica"/>
                <w:sz w:val="18"/>
                <w:szCs w:val="18"/>
              </w:rPr>
            </w:pPr>
          </w:p>
        </w:tc>
        <w:tc>
          <w:tcPr>
            <w:tcW w:w="438" w:type="dxa"/>
            <w:shd w:val="clear" w:color="auto" w:fill="A8D08D" w:themeFill="accent6" w:themeFillTint="99"/>
          </w:tcPr>
          <w:p w14:paraId="6DB3001F" w14:textId="77777777" w:rsidR="00AF5DB2" w:rsidRPr="00392548" w:rsidRDefault="00AF5DB2" w:rsidP="00AF5DB2">
            <w:pPr>
              <w:rPr>
                <w:rFonts w:ascii="Helvetica" w:hAnsi="Helvetica"/>
                <w:sz w:val="18"/>
                <w:szCs w:val="18"/>
              </w:rPr>
            </w:pPr>
          </w:p>
        </w:tc>
        <w:tc>
          <w:tcPr>
            <w:tcW w:w="439" w:type="dxa"/>
            <w:shd w:val="clear" w:color="auto" w:fill="auto"/>
          </w:tcPr>
          <w:p w14:paraId="071890A3" w14:textId="77777777" w:rsidR="00AF5DB2" w:rsidRPr="00392548" w:rsidRDefault="00AF5DB2" w:rsidP="00AF5DB2">
            <w:pPr>
              <w:rPr>
                <w:rFonts w:ascii="Helvetica" w:hAnsi="Helvetica"/>
                <w:sz w:val="18"/>
                <w:szCs w:val="18"/>
              </w:rPr>
            </w:pPr>
          </w:p>
        </w:tc>
        <w:tc>
          <w:tcPr>
            <w:tcW w:w="3039" w:type="dxa"/>
          </w:tcPr>
          <w:p w14:paraId="54717BEE" w14:textId="77777777" w:rsidR="00AF5DB2" w:rsidRPr="00F24C1B" w:rsidRDefault="00AF5DB2" w:rsidP="00AF5DB2">
            <w:pPr>
              <w:rPr>
                <w:rFonts w:ascii="Helvetica" w:hAnsi="Helvetica"/>
                <w:color w:val="ED7D31" w:themeColor="accent2"/>
                <w:sz w:val="18"/>
                <w:szCs w:val="18"/>
              </w:rPr>
            </w:pPr>
            <w:r>
              <w:rPr>
                <w:rFonts w:ascii="Helvetica" w:hAnsi="Helvetica"/>
                <w:sz w:val="18"/>
                <w:szCs w:val="18"/>
              </w:rPr>
              <w:t xml:space="preserve">Public meeting once </w:t>
            </w:r>
            <w:proofErr w:type="spellStart"/>
            <w:r>
              <w:rPr>
                <w:rFonts w:ascii="Helvetica" w:hAnsi="Helvetica"/>
                <w:sz w:val="18"/>
                <w:szCs w:val="18"/>
              </w:rPr>
              <w:t>khoroo</w:t>
            </w:r>
            <w:proofErr w:type="spellEnd"/>
            <w:r>
              <w:rPr>
                <w:rFonts w:ascii="Helvetica" w:hAnsi="Helvetica"/>
                <w:sz w:val="18"/>
                <w:szCs w:val="18"/>
              </w:rPr>
              <w:t xml:space="preserve"> location more defined; Notice boards 2 weeks prior to start of construction, letters to residents at least; newspaper; Official letters to business</w:t>
            </w:r>
          </w:p>
        </w:tc>
        <w:tc>
          <w:tcPr>
            <w:tcW w:w="1701" w:type="dxa"/>
            <w:shd w:val="clear" w:color="auto" w:fill="auto"/>
          </w:tcPr>
          <w:p w14:paraId="20AC3493" w14:textId="77777777" w:rsidR="00AF5DB2" w:rsidRPr="00392548" w:rsidRDefault="00AF5DB2" w:rsidP="00AF5DB2">
            <w:pPr>
              <w:rPr>
                <w:rFonts w:ascii="Helvetica" w:hAnsi="Helvetica"/>
                <w:sz w:val="18"/>
                <w:szCs w:val="18"/>
              </w:rPr>
            </w:pPr>
            <w:r>
              <w:rPr>
                <w:rFonts w:ascii="Helvetica" w:hAnsi="Helvetica"/>
                <w:sz w:val="18"/>
                <w:szCs w:val="18"/>
              </w:rPr>
              <w:t>PMO &amp; UBDHC, OSNAAUG</w:t>
            </w:r>
          </w:p>
        </w:tc>
      </w:tr>
      <w:tr w:rsidR="00AF5DB2" w14:paraId="7D384AFB" w14:textId="77777777" w:rsidTr="00E81D29">
        <w:trPr>
          <w:trHeight w:val="286"/>
        </w:trPr>
        <w:tc>
          <w:tcPr>
            <w:tcW w:w="2547" w:type="dxa"/>
            <w:shd w:val="clear" w:color="auto" w:fill="auto"/>
          </w:tcPr>
          <w:p w14:paraId="3908B579" w14:textId="77777777" w:rsidR="00AF5DB2" w:rsidRDefault="00AF5DB2" w:rsidP="00AF5DB2">
            <w:pPr>
              <w:rPr>
                <w:rFonts w:ascii="Helvetica" w:hAnsi="Helvetica"/>
                <w:sz w:val="18"/>
                <w:szCs w:val="18"/>
                <w:lang w:val="en-PH"/>
              </w:rPr>
            </w:pPr>
            <w:r>
              <w:rPr>
                <w:rFonts w:ascii="Helvetica" w:hAnsi="Helvetica"/>
                <w:sz w:val="18"/>
                <w:szCs w:val="18"/>
                <w:lang w:val="en-PH"/>
              </w:rPr>
              <w:lastRenderedPageBreak/>
              <w:t xml:space="preserve">Owners of structures (i.e. shops) in the ger area expansion right of way (along roads) if any </w:t>
            </w:r>
          </w:p>
        </w:tc>
        <w:tc>
          <w:tcPr>
            <w:tcW w:w="2268" w:type="dxa"/>
            <w:shd w:val="clear" w:color="auto" w:fill="auto"/>
          </w:tcPr>
          <w:p w14:paraId="1E26B78E" w14:textId="77777777" w:rsidR="00AF5DB2" w:rsidRDefault="00AF5DB2" w:rsidP="00AF5DB2">
            <w:pPr>
              <w:rPr>
                <w:rFonts w:ascii="Helvetica" w:hAnsi="Helvetica"/>
                <w:sz w:val="18"/>
                <w:szCs w:val="18"/>
              </w:rPr>
            </w:pPr>
            <w:r>
              <w:rPr>
                <w:rFonts w:ascii="Helvetica" w:hAnsi="Helvetica"/>
                <w:sz w:val="18"/>
                <w:szCs w:val="18"/>
              </w:rPr>
              <w:t>Relocation support, project construction timeline</w:t>
            </w:r>
          </w:p>
        </w:tc>
        <w:tc>
          <w:tcPr>
            <w:tcW w:w="2551" w:type="dxa"/>
            <w:shd w:val="clear" w:color="auto" w:fill="auto"/>
          </w:tcPr>
          <w:p w14:paraId="4E5C78D5" w14:textId="77777777" w:rsidR="00AF5DB2" w:rsidRDefault="00AF5DB2" w:rsidP="00AF5DB2">
            <w:pPr>
              <w:rPr>
                <w:rFonts w:ascii="Helvetica" w:hAnsi="Helvetica"/>
                <w:sz w:val="18"/>
                <w:szCs w:val="18"/>
              </w:rPr>
            </w:pPr>
            <w:r>
              <w:rPr>
                <w:rFonts w:ascii="Helvetica" w:hAnsi="Helvetica"/>
                <w:sz w:val="18"/>
                <w:szCs w:val="18"/>
              </w:rPr>
              <w:t>One-to-one meetings with owners</w:t>
            </w:r>
          </w:p>
        </w:tc>
        <w:tc>
          <w:tcPr>
            <w:tcW w:w="438" w:type="dxa"/>
            <w:shd w:val="clear" w:color="auto" w:fill="auto"/>
          </w:tcPr>
          <w:p w14:paraId="4C9470B3" w14:textId="77777777" w:rsidR="00AF5DB2" w:rsidRPr="00392548" w:rsidRDefault="00AF5DB2" w:rsidP="00AF5DB2">
            <w:pPr>
              <w:rPr>
                <w:rFonts w:ascii="Helvetica" w:hAnsi="Helvetica"/>
                <w:sz w:val="18"/>
                <w:szCs w:val="18"/>
              </w:rPr>
            </w:pPr>
          </w:p>
        </w:tc>
        <w:tc>
          <w:tcPr>
            <w:tcW w:w="439" w:type="dxa"/>
            <w:shd w:val="clear" w:color="auto" w:fill="FFD966" w:themeFill="accent4" w:themeFillTint="99"/>
          </w:tcPr>
          <w:p w14:paraId="75B45D63" w14:textId="77777777" w:rsidR="00AF5DB2" w:rsidRPr="00392548" w:rsidRDefault="00AF5DB2" w:rsidP="00AF5DB2">
            <w:pPr>
              <w:rPr>
                <w:rFonts w:ascii="Helvetica" w:hAnsi="Helvetica"/>
                <w:sz w:val="18"/>
                <w:szCs w:val="18"/>
              </w:rPr>
            </w:pPr>
          </w:p>
        </w:tc>
        <w:tc>
          <w:tcPr>
            <w:tcW w:w="438" w:type="dxa"/>
            <w:shd w:val="clear" w:color="auto" w:fill="auto"/>
          </w:tcPr>
          <w:p w14:paraId="236FA16B" w14:textId="77777777" w:rsidR="00AF5DB2" w:rsidRPr="00392548" w:rsidRDefault="00AF5DB2" w:rsidP="00AF5DB2">
            <w:pPr>
              <w:rPr>
                <w:rFonts w:ascii="Helvetica" w:hAnsi="Helvetica"/>
                <w:sz w:val="18"/>
                <w:szCs w:val="18"/>
              </w:rPr>
            </w:pPr>
          </w:p>
        </w:tc>
        <w:tc>
          <w:tcPr>
            <w:tcW w:w="439" w:type="dxa"/>
            <w:shd w:val="clear" w:color="auto" w:fill="C5E0B3" w:themeFill="accent6" w:themeFillTint="66"/>
          </w:tcPr>
          <w:p w14:paraId="0C90427E" w14:textId="77777777" w:rsidR="00AF5DB2" w:rsidRPr="00392548" w:rsidRDefault="00AF5DB2" w:rsidP="00AF5DB2">
            <w:pPr>
              <w:rPr>
                <w:rFonts w:ascii="Helvetica" w:hAnsi="Helvetica"/>
                <w:sz w:val="18"/>
                <w:szCs w:val="18"/>
              </w:rPr>
            </w:pPr>
          </w:p>
        </w:tc>
        <w:tc>
          <w:tcPr>
            <w:tcW w:w="438" w:type="dxa"/>
            <w:shd w:val="clear" w:color="auto" w:fill="A8D08D" w:themeFill="accent6" w:themeFillTint="99"/>
          </w:tcPr>
          <w:p w14:paraId="15538D3B" w14:textId="77777777" w:rsidR="00AF5DB2" w:rsidRPr="00392548" w:rsidRDefault="00AF5DB2" w:rsidP="00AF5DB2">
            <w:pPr>
              <w:rPr>
                <w:rFonts w:ascii="Helvetica" w:hAnsi="Helvetica"/>
                <w:sz w:val="18"/>
                <w:szCs w:val="18"/>
              </w:rPr>
            </w:pPr>
          </w:p>
        </w:tc>
        <w:tc>
          <w:tcPr>
            <w:tcW w:w="439" w:type="dxa"/>
            <w:shd w:val="clear" w:color="auto" w:fill="auto"/>
          </w:tcPr>
          <w:p w14:paraId="415DBF6A" w14:textId="77777777" w:rsidR="00AF5DB2" w:rsidRPr="00392548" w:rsidRDefault="00AF5DB2" w:rsidP="00AF5DB2">
            <w:pPr>
              <w:rPr>
                <w:rFonts w:ascii="Helvetica" w:hAnsi="Helvetica"/>
                <w:sz w:val="18"/>
                <w:szCs w:val="18"/>
              </w:rPr>
            </w:pPr>
          </w:p>
        </w:tc>
        <w:tc>
          <w:tcPr>
            <w:tcW w:w="3039" w:type="dxa"/>
          </w:tcPr>
          <w:p w14:paraId="44851B13" w14:textId="77777777" w:rsidR="00AF5DB2" w:rsidRDefault="00AF5DB2" w:rsidP="00AF5DB2">
            <w:pPr>
              <w:rPr>
                <w:rFonts w:ascii="Helvetica" w:hAnsi="Helvetica"/>
                <w:sz w:val="18"/>
                <w:szCs w:val="18"/>
              </w:rPr>
            </w:pPr>
            <w:r>
              <w:rPr>
                <w:rFonts w:ascii="Helvetica" w:hAnsi="Helvetica"/>
                <w:sz w:val="18"/>
                <w:szCs w:val="18"/>
              </w:rPr>
              <w:t xml:space="preserve">Regularly once identified </w:t>
            </w:r>
          </w:p>
        </w:tc>
        <w:tc>
          <w:tcPr>
            <w:tcW w:w="1701" w:type="dxa"/>
            <w:shd w:val="clear" w:color="auto" w:fill="auto"/>
          </w:tcPr>
          <w:p w14:paraId="416C9260" w14:textId="77777777" w:rsidR="00AF5DB2" w:rsidRPr="00392548" w:rsidRDefault="00AF5DB2" w:rsidP="00AF5DB2">
            <w:pPr>
              <w:rPr>
                <w:rFonts w:ascii="Helvetica" w:hAnsi="Helvetica"/>
                <w:sz w:val="18"/>
                <w:szCs w:val="18"/>
              </w:rPr>
            </w:pPr>
            <w:r>
              <w:rPr>
                <w:rFonts w:ascii="Helvetica" w:hAnsi="Helvetica"/>
                <w:sz w:val="18"/>
                <w:szCs w:val="18"/>
              </w:rPr>
              <w:t>Social Specialist @ PMO</w:t>
            </w:r>
          </w:p>
        </w:tc>
      </w:tr>
      <w:tr w:rsidR="00AF5DB2" w14:paraId="088669FD" w14:textId="77777777" w:rsidTr="00E81D29">
        <w:trPr>
          <w:trHeight w:val="286"/>
        </w:trPr>
        <w:tc>
          <w:tcPr>
            <w:tcW w:w="2547" w:type="dxa"/>
          </w:tcPr>
          <w:p w14:paraId="73A184C7" w14:textId="77777777" w:rsidR="00AF5DB2" w:rsidRPr="00392548" w:rsidRDefault="00AF5DB2" w:rsidP="00AF5DB2">
            <w:pPr>
              <w:rPr>
                <w:rFonts w:ascii="Helvetica" w:hAnsi="Helvetica"/>
                <w:sz w:val="18"/>
                <w:szCs w:val="18"/>
              </w:rPr>
            </w:pPr>
            <w:r>
              <w:rPr>
                <w:rFonts w:ascii="Helvetica" w:hAnsi="Helvetica"/>
                <w:sz w:val="18"/>
                <w:szCs w:val="18"/>
              </w:rPr>
              <w:t>Institute of Archaeology of Mongolian Academy of Science (MAS)</w:t>
            </w:r>
          </w:p>
        </w:tc>
        <w:tc>
          <w:tcPr>
            <w:tcW w:w="2268" w:type="dxa"/>
          </w:tcPr>
          <w:p w14:paraId="166FC167" w14:textId="77777777" w:rsidR="00AF5DB2" w:rsidRPr="00392548" w:rsidRDefault="00AF5DB2" w:rsidP="00AF5DB2">
            <w:pPr>
              <w:rPr>
                <w:rFonts w:ascii="Helvetica" w:hAnsi="Helvetica"/>
                <w:sz w:val="18"/>
                <w:szCs w:val="18"/>
              </w:rPr>
            </w:pPr>
            <w:r>
              <w:rPr>
                <w:rFonts w:ascii="Helvetica" w:hAnsi="Helvetica"/>
                <w:sz w:val="18"/>
                <w:szCs w:val="18"/>
              </w:rPr>
              <w:t>Construction related chance finds of archaeology items</w:t>
            </w:r>
          </w:p>
        </w:tc>
        <w:tc>
          <w:tcPr>
            <w:tcW w:w="2551" w:type="dxa"/>
          </w:tcPr>
          <w:p w14:paraId="585B50AD" w14:textId="77777777" w:rsidR="00AF5DB2" w:rsidRPr="00392548" w:rsidRDefault="00AF5DB2" w:rsidP="00AF5DB2">
            <w:pPr>
              <w:rPr>
                <w:rFonts w:ascii="Helvetica" w:hAnsi="Helvetica"/>
                <w:sz w:val="18"/>
                <w:szCs w:val="18"/>
              </w:rPr>
            </w:pPr>
            <w:r>
              <w:rPr>
                <w:rFonts w:ascii="Helvetica" w:hAnsi="Helvetica"/>
                <w:sz w:val="18"/>
                <w:szCs w:val="18"/>
              </w:rPr>
              <w:t>Meeting/s to inform and update MAS on the project</w:t>
            </w:r>
          </w:p>
        </w:tc>
        <w:tc>
          <w:tcPr>
            <w:tcW w:w="438" w:type="dxa"/>
            <w:shd w:val="clear" w:color="auto" w:fill="FFE599" w:themeFill="accent4" w:themeFillTint="66"/>
          </w:tcPr>
          <w:p w14:paraId="4232E8E5" w14:textId="77777777" w:rsidR="00AF5DB2" w:rsidRPr="00392548" w:rsidRDefault="00AF5DB2" w:rsidP="00AF5DB2">
            <w:pPr>
              <w:rPr>
                <w:rFonts w:ascii="Helvetica" w:hAnsi="Helvetica"/>
                <w:sz w:val="18"/>
                <w:szCs w:val="18"/>
              </w:rPr>
            </w:pPr>
          </w:p>
        </w:tc>
        <w:tc>
          <w:tcPr>
            <w:tcW w:w="439" w:type="dxa"/>
            <w:shd w:val="clear" w:color="auto" w:fill="FFD966" w:themeFill="accent4" w:themeFillTint="99"/>
          </w:tcPr>
          <w:p w14:paraId="361D702F" w14:textId="77777777" w:rsidR="00AF5DB2" w:rsidRPr="00392548" w:rsidRDefault="00AF5DB2" w:rsidP="00AF5DB2">
            <w:pPr>
              <w:rPr>
                <w:rFonts w:ascii="Helvetica" w:hAnsi="Helvetica"/>
                <w:sz w:val="18"/>
                <w:szCs w:val="18"/>
              </w:rPr>
            </w:pPr>
          </w:p>
        </w:tc>
        <w:tc>
          <w:tcPr>
            <w:tcW w:w="438" w:type="dxa"/>
            <w:shd w:val="clear" w:color="auto" w:fill="F5B800"/>
          </w:tcPr>
          <w:p w14:paraId="2265907F" w14:textId="77777777" w:rsidR="00AF5DB2" w:rsidRPr="00392548" w:rsidRDefault="00AF5DB2" w:rsidP="00AF5DB2">
            <w:pPr>
              <w:rPr>
                <w:rFonts w:ascii="Helvetica" w:hAnsi="Helvetica"/>
                <w:sz w:val="18"/>
                <w:szCs w:val="18"/>
              </w:rPr>
            </w:pPr>
          </w:p>
        </w:tc>
        <w:tc>
          <w:tcPr>
            <w:tcW w:w="439" w:type="dxa"/>
            <w:shd w:val="clear" w:color="auto" w:fill="auto"/>
          </w:tcPr>
          <w:p w14:paraId="2D650E50" w14:textId="77777777" w:rsidR="00AF5DB2" w:rsidRPr="00392548" w:rsidRDefault="00AF5DB2" w:rsidP="00AF5DB2">
            <w:pPr>
              <w:rPr>
                <w:rFonts w:ascii="Helvetica" w:hAnsi="Helvetica"/>
                <w:sz w:val="18"/>
                <w:szCs w:val="18"/>
              </w:rPr>
            </w:pPr>
          </w:p>
        </w:tc>
        <w:tc>
          <w:tcPr>
            <w:tcW w:w="438" w:type="dxa"/>
            <w:shd w:val="clear" w:color="auto" w:fill="A8D08D" w:themeFill="accent6" w:themeFillTint="99"/>
          </w:tcPr>
          <w:p w14:paraId="18E2D30E" w14:textId="77777777" w:rsidR="00AF5DB2" w:rsidRPr="00392548" w:rsidRDefault="00AF5DB2" w:rsidP="00AF5DB2">
            <w:pPr>
              <w:rPr>
                <w:rFonts w:ascii="Helvetica" w:hAnsi="Helvetica"/>
                <w:sz w:val="18"/>
                <w:szCs w:val="18"/>
              </w:rPr>
            </w:pPr>
          </w:p>
        </w:tc>
        <w:tc>
          <w:tcPr>
            <w:tcW w:w="439" w:type="dxa"/>
            <w:shd w:val="clear" w:color="auto" w:fill="auto"/>
          </w:tcPr>
          <w:p w14:paraId="50C77835" w14:textId="77777777" w:rsidR="00AF5DB2" w:rsidRPr="00392548" w:rsidRDefault="00AF5DB2" w:rsidP="00AF5DB2">
            <w:pPr>
              <w:rPr>
                <w:rFonts w:ascii="Helvetica" w:hAnsi="Helvetica"/>
                <w:sz w:val="18"/>
                <w:szCs w:val="18"/>
              </w:rPr>
            </w:pPr>
          </w:p>
        </w:tc>
        <w:tc>
          <w:tcPr>
            <w:tcW w:w="3039" w:type="dxa"/>
          </w:tcPr>
          <w:p w14:paraId="0F5B64F8" w14:textId="77777777" w:rsidR="00AF5DB2" w:rsidRDefault="00AF5DB2" w:rsidP="00AF5DB2">
            <w:pPr>
              <w:rPr>
                <w:rFonts w:ascii="Helvetica" w:hAnsi="Helvetica"/>
                <w:sz w:val="18"/>
                <w:szCs w:val="18"/>
              </w:rPr>
            </w:pPr>
            <w:r>
              <w:rPr>
                <w:rFonts w:ascii="Helvetica" w:hAnsi="Helvetica"/>
                <w:sz w:val="18"/>
                <w:szCs w:val="18"/>
              </w:rPr>
              <w:t xml:space="preserve">Initial project fact meeting </w:t>
            </w:r>
          </w:p>
        </w:tc>
        <w:tc>
          <w:tcPr>
            <w:tcW w:w="1701" w:type="dxa"/>
            <w:shd w:val="clear" w:color="auto" w:fill="auto"/>
          </w:tcPr>
          <w:p w14:paraId="403D3E28" w14:textId="77777777" w:rsidR="00AF5DB2" w:rsidRPr="00392548" w:rsidRDefault="00AF5DB2" w:rsidP="00AF5DB2">
            <w:pPr>
              <w:rPr>
                <w:rFonts w:ascii="Helvetica" w:hAnsi="Helvetica"/>
                <w:sz w:val="18"/>
                <w:szCs w:val="18"/>
              </w:rPr>
            </w:pPr>
            <w:r>
              <w:rPr>
                <w:rFonts w:ascii="Helvetica" w:hAnsi="Helvetica"/>
                <w:sz w:val="18"/>
                <w:szCs w:val="18"/>
              </w:rPr>
              <w:t>PMO</w:t>
            </w:r>
          </w:p>
        </w:tc>
      </w:tr>
      <w:tr w:rsidR="00AF5DB2" w14:paraId="4EE9E483" w14:textId="77777777" w:rsidTr="00E81D29">
        <w:trPr>
          <w:trHeight w:val="286"/>
        </w:trPr>
        <w:tc>
          <w:tcPr>
            <w:tcW w:w="2547" w:type="dxa"/>
          </w:tcPr>
          <w:p w14:paraId="279CC024" w14:textId="77777777" w:rsidR="00AF5DB2" w:rsidRPr="00494F67" w:rsidRDefault="00AF5DB2" w:rsidP="00AF5DB2">
            <w:pPr>
              <w:rPr>
                <w:rFonts w:ascii="Helvetica" w:hAnsi="Helvetica"/>
                <w:sz w:val="18"/>
                <w:szCs w:val="18"/>
              </w:rPr>
            </w:pPr>
            <w:r w:rsidRPr="00494F67">
              <w:rPr>
                <w:rFonts w:ascii="Helvetica" w:hAnsi="Helvetica"/>
                <w:iCs/>
                <w:sz w:val="18"/>
                <w:szCs w:val="18"/>
                <w:lang w:val="en-US"/>
              </w:rPr>
              <w:t>Ministry of Education, Culture Science and Sports (MECSS</w:t>
            </w:r>
            <w:r w:rsidRPr="00494F67">
              <w:rPr>
                <w:rFonts w:ascii="Helvetica" w:hAnsi="Helvetica"/>
                <w:sz w:val="18"/>
                <w:szCs w:val="18"/>
              </w:rPr>
              <w:t>)</w:t>
            </w:r>
          </w:p>
        </w:tc>
        <w:tc>
          <w:tcPr>
            <w:tcW w:w="2268" w:type="dxa"/>
          </w:tcPr>
          <w:p w14:paraId="4383E584" w14:textId="77777777" w:rsidR="00AF5DB2" w:rsidRPr="00392548" w:rsidRDefault="00AF5DB2" w:rsidP="00AF5DB2">
            <w:pPr>
              <w:rPr>
                <w:rFonts w:ascii="Helvetica" w:hAnsi="Helvetica"/>
                <w:sz w:val="18"/>
                <w:szCs w:val="18"/>
              </w:rPr>
            </w:pPr>
            <w:r>
              <w:rPr>
                <w:rFonts w:ascii="Helvetica" w:hAnsi="Helvetica"/>
                <w:sz w:val="18"/>
                <w:szCs w:val="18"/>
              </w:rPr>
              <w:t>Archaeology for ger area expansion</w:t>
            </w:r>
          </w:p>
        </w:tc>
        <w:tc>
          <w:tcPr>
            <w:tcW w:w="2551" w:type="dxa"/>
          </w:tcPr>
          <w:p w14:paraId="3608DAE3" w14:textId="77777777" w:rsidR="00AF5DB2" w:rsidRPr="00392548" w:rsidRDefault="00AF5DB2" w:rsidP="00AF5DB2">
            <w:pPr>
              <w:rPr>
                <w:rFonts w:ascii="Helvetica" w:hAnsi="Helvetica"/>
                <w:sz w:val="18"/>
                <w:szCs w:val="18"/>
              </w:rPr>
            </w:pPr>
            <w:r>
              <w:rPr>
                <w:rFonts w:ascii="Helvetica" w:hAnsi="Helvetica"/>
                <w:sz w:val="18"/>
                <w:szCs w:val="18"/>
              </w:rPr>
              <w:t>Official letter to inform and invite to project initial meeting</w:t>
            </w:r>
          </w:p>
        </w:tc>
        <w:tc>
          <w:tcPr>
            <w:tcW w:w="438" w:type="dxa"/>
          </w:tcPr>
          <w:p w14:paraId="0CC1F974" w14:textId="77777777" w:rsidR="00AF5DB2" w:rsidRPr="00392548" w:rsidRDefault="00AF5DB2" w:rsidP="00AF5DB2">
            <w:pPr>
              <w:rPr>
                <w:rFonts w:ascii="Helvetica" w:hAnsi="Helvetica"/>
                <w:sz w:val="18"/>
                <w:szCs w:val="18"/>
              </w:rPr>
            </w:pPr>
          </w:p>
        </w:tc>
        <w:tc>
          <w:tcPr>
            <w:tcW w:w="439" w:type="dxa"/>
            <w:shd w:val="clear" w:color="auto" w:fill="FFD966" w:themeFill="accent4" w:themeFillTint="99"/>
          </w:tcPr>
          <w:p w14:paraId="088B9975" w14:textId="77777777" w:rsidR="00AF5DB2" w:rsidRPr="00392548" w:rsidRDefault="00AF5DB2" w:rsidP="00AF5DB2">
            <w:pPr>
              <w:rPr>
                <w:rFonts w:ascii="Helvetica" w:hAnsi="Helvetica"/>
                <w:sz w:val="18"/>
                <w:szCs w:val="18"/>
              </w:rPr>
            </w:pPr>
          </w:p>
        </w:tc>
        <w:tc>
          <w:tcPr>
            <w:tcW w:w="438" w:type="dxa"/>
          </w:tcPr>
          <w:p w14:paraId="6E8AC776" w14:textId="77777777" w:rsidR="00AF5DB2" w:rsidRPr="00392548" w:rsidRDefault="00AF5DB2" w:rsidP="00AF5DB2">
            <w:pPr>
              <w:rPr>
                <w:rFonts w:ascii="Helvetica" w:hAnsi="Helvetica"/>
                <w:sz w:val="18"/>
                <w:szCs w:val="18"/>
              </w:rPr>
            </w:pPr>
          </w:p>
        </w:tc>
        <w:tc>
          <w:tcPr>
            <w:tcW w:w="439" w:type="dxa"/>
            <w:shd w:val="clear" w:color="auto" w:fill="auto"/>
          </w:tcPr>
          <w:p w14:paraId="5D12EF47" w14:textId="77777777" w:rsidR="00AF5DB2" w:rsidRPr="00392548" w:rsidRDefault="00AF5DB2" w:rsidP="00AF5DB2">
            <w:pPr>
              <w:rPr>
                <w:rFonts w:ascii="Helvetica" w:hAnsi="Helvetica"/>
                <w:sz w:val="18"/>
                <w:szCs w:val="18"/>
              </w:rPr>
            </w:pPr>
          </w:p>
        </w:tc>
        <w:tc>
          <w:tcPr>
            <w:tcW w:w="438" w:type="dxa"/>
            <w:shd w:val="clear" w:color="auto" w:fill="A8D08D" w:themeFill="accent6" w:themeFillTint="99"/>
          </w:tcPr>
          <w:p w14:paraId="3A7268E9" w14:textId="77777777" w:rsidR="00AF5DB2" w:rsidRPr="00392548" w:rsidRDefault="00AF5DB2" w:rsidP="00AF5DB2">
            <w:pPr>
              <w:rPr>
                <w:rFonts w:ascii="Helvetica" w:hAnsi="Helvetica"/>
                <w:sz w:val="18"/>
                <w:szCs w:val="18"/>
              </w:rPr>
            </w:pPr>
          </w:p>
        </w:tc>
        <w:tc>
          <w:tcPr>
            <w:tcW w:w="439" w:type="dxa"/>
          </w:tcPr>
          <w:p w14:paraId="522F7E9F" w14:textId="77777777" w:rsidR="00AF5DB2" w:rsidRPr="00392548" w:rsidRDefault="00AF5DB2" w:rsidP="00AF5DB2">
            <w:pPr>
              <w:rPr>
                <w:rFonts w:ascii="Helvetica" w:hAnsi="Helvetica"/>
                <w:sz w:val="18"/>
                <w:szCs w:val="18"/>
              </w:rPr>
            </w:pPr>
          </w:p>
        </w:tc>
        <w:tc>
          <w:tcPr>
            <w:tcW w:w="3039" w:type="dxa"/>
          </w:tcPr>
          <w:p w14:paraId="03197AA6" w14:textId="77777777" w:rsidR="00AF5DB2" w:rsidRDefault="00AF5DB2" w:rsidP="00AF5DB2">
            <w:pPr>
              <w:rPr>
                <w:rFonts w:ascii="Helvetica" w:hAnsi="Helvetica"/>
                <w:sz w:val="18"/>
                <w:szCs w:val="18"/>
              </w:rPr>
            </w:pPr>
            <w:r>
              <w:rPr>
                <w:rFonts w:ascii="Helvetica" w:hAnsi="Helvetica"/>
                <w:sz w:val="18"/>
                <w:szCs w:val="18"/>
              </w:rPr>
              <w:t xml:space="preserve">Initial project fact </w:t>
            </w:r>
          </w:p>
        </w:tc>
        <w:tc>
          <w:tcPr>
            <w:tcW w:w="1701" w:type="dxa"/>
            <w:shd w:val="clear" w:color="auto" w:fill="auto"/>
          </w:tcPr>
          <w:p w14:paraId="0382E077" w14:textId="77777777" w:rsidR="00AF5DB2" w:rsidRPr="00392548" w:rsidRDefault="00AF5DB2" w:rsidP="00AF5DB2">
            <w:pPr>
              <w:rPr>
                <w:rFonts w:ascii="Helvetica" w:hAnsi="Helvetica"/>
                <w:sz w:val="18"/>
                <w:szCs w:val="18"/>
              </w:rPr>
            </w:pPr>
            <w:r>
              <w:rPr>
                <w:rFonts w:ascii="Helvetica" w:hAnsi="Helvetica"/>
                <w:sz w:val="18"/>
                <w:szCs w:val="18"/>
              </w:rPr>
              <w:t>PMO</w:t>
            </w:r>
          </w:p>
        </w:tc>
      </w:tr>
      <w:tr w:rsidR="00AF5DB2" w14:paraId="6F86159B" w14:textId="77777777" w:rsidTr="00E81D29">
        <w:trPr>
          <w:trHeight w:val="286"/>
        </w:trPr>
        <w:tc>
          <w:tcPr>
            <w:tcW w:w="2547" w:type="dxa"/>
          </w:tcPr>
          <w:p w14:paraId="7DF057A8" w14:textId="77777777" w:rsidR="00AF5DB2" w:rsidRDefault="00AF5DB2" w:rsidP="00AF5DB2">
            <w:pPr>
              <w:rPr>
                <w:rFonts w:ascii="Helvetica" w:hAnsi="Helvetica"/>
                <w:sz w:val="18"/>
                <w:szCs w:val="18"/>
              </w:rPr>
            </w:pPr>
            <w:r>
              <w:rPr>
                <w:rFonts w:ascii="Helvetica" w:hAnsi="Helvetica"/>
                <w:sz w:val="18"/>
                <w:szCs w:val="18"/>
              </w:rPr>
              <w:t>Energy Development Centre</w:t>
            </w:r>
          </w:p>
        </w:tc>
        <w:tc>
          <w:tcPr>
            <w:tcW w:w="2268" w:type="dxa"/>
          </w:tcPr>
          <w:p w14:paraId="085FD666" w14:textId="77777777" w:rsidR="00AF5DB2" w:rsidRDefault="00AF5DB2" w:rsidP="00AF5DB2">
            <w:pPr>
              <w:rPr>
                <w:rFonts w:ascii="Helvetica" w:hAnsi="Helvetica"/>
                <w:sz w:val="18"/>
                <w:szCs w:val="18"/>
              </w:rPr>
            </w:pPr>
            <w:r>
              <w:rPr>
                <w:rFonts w:ascii="Helvetica" w:hAnsi="Helvetica"/>
                <w:sz w:val="18"/>
                <w:szCs w:val="18"/>
              </w:rPr>
              <w:t>Technical inspections, ensuring technical drawings consistent with construction</w:t>
            </w:r>
          </w:p>
        </w:tc>
        <w:tc>
          <w:tcPr>
            <w:tcW w:w="2551" w:type="dxa"/>
          </w:tcPr>
          <w:p w14:paraId="5FB0BF06" w14:textId="77777777" w:rsidR="00AF5DB2" w:rsidRDefault="00AF5DB2" w:rsidP="00AF5DB2">
            <w:pPr>
              <w:rPr>
                <w:rFonts w:ascii="Helvetica" w:hAnsi="Helvetica"/>
                <w:sz w:val="18"/>
                <w:szCs w:val="18"/>
              </w:rPr>
            </w:pPr>
            <w:r>
              <w:rPr>
                <w:rFonts w:ascii="Helvetica" w:hAnsi="Helvetica"/>
                <w:sz w:val="18"/>
                <w:szCs w:val="18"/>
              </w:rPr>
              <w:t>Official letter to inform and invite to project initial meeting</w:t>
            </w:r>
          </w:p>
        </w:tc>
        <w:tc>
          <w:tcPr>
            <w:tcW w:w="438" w:type="dxa"/>
            <w:shd w:val="clear" w:color="auto" w:fill="FFE599" w:themeFill="accent4" w:themeFillTint="66"/>
          </w:tcPr>
          <w:p w14:paraId="1A9D3D52" w14:textId="77777777" w:rsidR="00AF5DB2" w:rsidRPr="00392548" w:rsidRDefault="00AF5DB2" w:rsidP="00AF5DB2">
            <w:pPr>
              <w:rPr>
                <w:rFonts w:ascii="Helvetica" w:hAnsi="Helvetica"/>
                <w:sz w:val="18"/>
                <w:szCs w:val="18"/>
              </w:rPr>
            </w:pPr>
          </w:p>
        </w:tc>
        <w:tc>
          <w:tcPr>
            <w:tcW w:w="439" w:type="dxa"/>
            <w:shd w:val="clear" w:color="auto" w:fill="FFD966" w:themeFill="accent4" w:themeFillTint="99"/>
          </w:tcPr>
          <w:p w14:paraId="1D463B19" w14:textId="77777777" w:rsidR="00AF5DB2" w:rsidRPr="00392548" w:rsidRDefault="00AF5DB2" w:rsidP="00AF5DB2">
            <w:pPr>
              <w:rPr>
                <w:rFonts w:ascii="Helvetica" w:hAnsi="Helvetica"/>
                <w:sz w:val="18"/>
                <w:szCs w:val="18"/>
              </w:rPr>
            </w:pPr>
          </w:p>
        </w:tc>
        <w:tc>
          <w:tcPr>
            <w:tcW w:w="438" w:type="dxa"/>
            <w:shd w:val="clear" w:color="auto" w:fill="F5B800"/>
          </w:tcPr>
          <w:p w14:paraId="2A55EC6D" w14:textId="77777777" w:rsidR="00AF5DB2" w:rsidRPr="00392548" w:rsidRDefault="00AF5DB2" w:rsidP="00AF5DB2">
            <w:pPr>
              <w:rPr>
                <w:rFonts w:ascii="Helvetica" w:hAnsi="Helvetica"/>
                <w:sz w:val="18"/>
                <w:szCs w:val="18"/>
              </w:rPr>
            </w:pPr>
          </w:p>
        </w:tc>
        <w:tc>
          <w:tcPr>
            <w:tcW w:w="439" w:type="dxa"/>
            <w:shd w:val="clear" w:color="auto" w:fill="C5E0B3" w:themeFill="accent6" w:themeFillTint="66"/>
          </w:tcPr>
          <w:p w14:paraId="3D5BC9DF" w14:textId="77777777" w:rsidR="00AF5DB2" w:rsidRPr="00392548" w:rsidRDefault="00AF5DB2" w:rsidP="00AF5DB2">
            <w:pPr>
              <w:rPr>
                <w:rFonts w:ascii="Helvetica" w:hAnsi="Helvetica"/>
                <w:sz w:val="18"/>
                <w:szCs w:val="18"/>
              </w:rPr>
            </w:pPr>
          </w:p>
        </w:tc>
        <w:tc>
          <w:tcPr>
            <w:tcW w:w="438" w:type="dxa"/>
            <w:shd w:val="clear" w:color="auto" w:fill="A8D08D" w:themeFill="accent6" w:themeFillTint="99"/>
          </w:tcPr>
          <w:p w14:paraId="055C334D" w14:textId="77777777" w:rsidR="00AF5DB2" w:rsidRPr="00392548" w:rsidRDefault="00AF5DB2" w:rsidP="00AF5DB2">
            <w:pPr>
              <w:rPr>
                <w:rFonts w:ascii="Helvetica" w:hAnsi="Helvetica"/>
                <w:sz w:val="18"/>
                <w:szCs w:val="18"/>
              </w:rPr>
            </w:pPr>
          </w:p>
        </w:tc>
        <w:tc>
          <w:tcPr>
            <w:tcW w:w="439" w:type="dxa"/>
          </w:tcPr>
          <w:p w14:paraId="3D28C8CB" w14:textId="77777777" w:rsidR="00AF5DB2" w:rsidRPr="00392548" w:rsidRDefault="00AF5DB2" w:rsidP="00AF5DB2">
            <w:pPr>
              <w:rPr>
                <w:rFonts w:ascii="Helvetica" w:hAnsi="Helvetica"/>
                <w:sz w:val="18"/>
                <w:szCs w:val="18"/>
              </w:rPr>
            </w:pPr>
          </w:p>
        </w:tc>
        <w:tc>
          <w:tcPr>
            <w:tcW w:w="3039" w:type="dxa"/>
          </w:tcPr>
          <w:p w14:paraId="60ABF9F2" w14:textId="77777777" w:rsidR="00AF5DB2" w:rsidRDefault="00AF5DB2" w:rsidP="00AF5DB2">
            <w:pPr>
              <w:rPr>
                <w:rFonts w:ascii="Helvetica" w:hAnsi="Helvetica"/>
                <w:sz w:val="18"/>
                <w:szCs w:val="18"/>
              </w:rPr>
            </w:pPr>
            <w:r>
              <w:rPr>
                <w:rFonts w:ascii="Helvetica" w:hAnsi="Helvetica"/>
                <w:sz w:val="18"/>
                <w:szCs w:val="18"/>
              </w:rPr>
              <w:t xml:space="preserve">Initial project fact meeting </w:t>
            </w:r>
          </w:p>
        </w:tc>
        <w:tc>
          <w:tcPr>
            <w:tcW w:w="1701" w:type="dxa"/>
            <w:shd w:val="clear" w:color="auto" w:fill="auto"/>
          </w:tcPr>
          <w:p w14:paraId="40A0AFD3" w14:textId="77777777" w:rsidR="00AF5DB2" w:rsidRDefault="00AF5DB2" w:rsidP="00AF5DB2">
            <w:pPr>
              <w:rPr>
                <w:rFonts w:ascii="Helvetica" w:hAnsi="Helvetica"/>
                <w:sz w:val="18"/>
                <w:szCs w:val="18"/>
              </w:rPr>
            </w:pPr>
            <w:r>
              <w:rPr>
                <w:rFonts w:ascii="Helvetica" w:hAnsi="Helvetica"/>
                <w:sz w:val="18"/>
                <w:szCs w:val="18"/>
              </w:rPr>
              <w:t>PMO &amp; UBDHC</w:t>
            </w:r>
          </w:p>
        </w:tc>
      </w:tr>
      <w:tr w:rsidR="00AF5DB2" w14:paraId="53C67CFA" w14:textId="77777777" w:rsidTr="00E81D29">
        <w:trPr>
          <w:trHeight w:val="286"/>
        </w:trPr>
        <w:tc>
          <w:tcPr>
            <w:tcW w:w="2547" w:type="dxa"/>
          </w:tcPr>
          <w:p w14:paraId="05F7C0FD" w14:textId="77777777" w:rsidR="00AF5DB2" w:rsidRPr="00392548" w:rsidRDefault="00AF5DB2" w:rsidP="00AF5DB2">
            <w:pPr>
              <w:rPr>
                <w:rFonts w:ascii="Helvetica" w:hAnsi="Helvetica"/>
                <w:sz w:val="18"/>
                <w:szCs w:val="18"/>
              </w:rPr>
            </w:pPr>
            <w:r>
              <w:rPr>
                <w:rFonts w:ascii="Helvetica" w:hAnsi="Helvetica"/>
                <w:sz w:val="18"/>
                <w:szCs w:val="18"/>
              </w:rPr>
              <w:t>National NGOs</w:t>
            </w:r>
          </w:p>
        </w:tc>
        <w:tc>
          <w:tcPr>
            <w:tcW w:w="2268" w:type="dxa"/>
          </w:tcPr>
          <w:p w14:paraId="0CB3701F" w14:textId="77777777" w:rsidR="00AF5DB2" w:rsidRPr="00392548" w:rsidRDefault="00AF5DB2" w:rsidP="00AF5DB2">
            <w:pPr>
              <w:rPr>
                <w:rFonts w:ascii="Helvetica" w:hAnsi="Helvetica"/>
                <w:sz w:val="18"/>
                <w:szCs w:val="18"/>
              </w:rPr>
            </w:pPr>
            <w:r>
              <w:rPr>
                <w:rFonts w:ascii="Helvetica" w:hAnsi="Helvetica"/>
                <w:sz w:val="18"/>
                <w:szCs w:val="18"/>
              </w:rPr>
              <w:t xml:space="preserve">Environmental Management and urban development </w:t>
            </w:r>
          </w:p>
        </w:tc>
        <w:tc>
          <w:tcPr>
            <w:tcW w:w="2551" w:type="dxa"/>
          </w:tcPr>
          <w:p w14:paraId="5AE1104E" w14:textId="77777777" w:rsidR="00AF5DB2" w:rsidRPr="00392548" w:rsidRDefault="00AF5DB2" w:rsidP="00AF5DB2">
            <w:pPr>
              <w:rPr>
                <w:rFonts w:ascii="Helvetica" w:hAnsi="Helvetica"/>
                <w:sz w:val="18"/>
                <w:szCs w:val="18"/>
              </w:rPr>
            </w:pPr>
            <w:r>
              <w:rPr>
                <w:rFonts w:ascii="Helvetica" w:hAnsi="Helvetica"/>
                <w:sz w:val="18"/>
                <w:szCs w:val="18"/>
              </w:rPr>
              <w:t>Project announcements, website, media releases, meetings as needed</w:t>
            </w:r>
          </w:p>
        </w:tc>
        <w:tc>
          <w:tcPr>
            <w:tcW w:w="438" w:type="dxa"/>
            <w:shd w:val="clear" w:color="auto" w:fill="FFE599" w:themeFill="accent4" w:themeFillTint="66"/>
          </w:tcPr>
          <w:p w14:paraId="073B5F46" w14:textId="77777777" w:rsidR="00AF5DB2" w:rsidRPr="00392548" w:rsidRDefault="00AF5DB2" w:rsidP="00AF5DB2">
            <w:pPr>
              <w:rPr>
                <w:rFonts w:ascii="Helvetica" w:hAnsi="Helvetica"/>
                <w:sz w:val="18"/>
                <w:szCs w:val="18"/>
              </w:rPr>
            </w:pPr>
          </w:p>
        </w:tc>
        <w:tc>
          <w:tcPr>
            <w:tcW w:w="439" w:type="dxa"/>
            <w:shd w:val="clear" w:color="auto" w:fill="FFD966" w:themeFill="accent4" w:themeFillTint="99"/>
          </w:tcPr>
          <w:p w14:paraId="0BC2B93B" w14:textId="77777777" w:rsidR="00AF5DB2" w:rsidRPr="00392548" w:rsidRDefault="00AF5DB2" w:rsidP="00AF5DB2">
            <w:pPr>
              <w:rPr>
                <w:rFonts w:ascii="Helvetica" w:hAnsi="Helvetica"/>
                <w:sz w:val="18"/>
                <w:szCs w:val="18"/>
              </w:rPr>
            </w:pPr>
          </w:p>
        </w:tc>
        <w:tc>
          <w:tcPr>
            <w:tcW w:w="438" w:type="dxa"/>
            <w:shd w:val="clear" w:color="auto" w:fill="F5B800"/>
          </w:tcPr>
          <w:p w14:paraId="4848B3C5" w14:textId="77777777" w:rsidR="00AF5DB2" w:rsidRPr="00392548" w:rsidRDefault="00AF5DB2" w:rsidP="00AF5DB2">
            <w:pPr>
              <w:rPr>
                <w:rFonts w:ascii="Helvetica" w:hAnsi="Helvetica"/>
                <w:sz w:val="18"/>
                <w:szCs w:val="18"/>
              </w:rPr>
            </w:pPr>
          </w:p>
        </w:tc>
        <w:tc>
          <w:tcPr>
            <w:tcW w:w="439" w:type="dxa"/>
            <w:shd w:val="clear" w:color="auto" w:fill="C5E0B3" w:themeFill="accent6" w:themeFillTint="66"/>
          </w:tcPr>
          <w:p w14:paraId="28257445" w14:textId="77777777" w:rsidR="00AF5DB2" w:rsidRPr="00392548" w:rsidRDefault="00AF5DB2" w:rsidP="00AF5DB2">
            <w:pPr>
              <w:rPr>
                <w:rFonts w:ascii="Helvetica" w:hAnsi="Helvetica"/>
                <w:sz w:val="18"/>
                <w:szCs w:val="18"/>
              </w:rPr>
            </w:pPr>
          </w:p>
        </w:tc>
        <w:tc>
          <w:tcPr>
            <w:tcW w:w="438" w:type="dxa"/>
            <w:shd w:val="clear" w:color="auto" w:fill="A8D08D" w:themeFill="accent6" w:themeFillTint="99"/>
          </w:tcPr>
          <w:p w14:paraId="3FEA3D87" w14:textId="77777777" w:rsidR="00AF5DB2" w:rsidRPr="00392548" w:rsidRDefault="00AF5DB2" w:rsidP="00AF5DB2">
            <w:pPr>
              <w:rPr>
                <w:rFonts w:ascii="Helvetica" w:hAnsi="Helvetica"/>
                <w:sz w:val="18"/>
                <w:szCs w:val="18"/>
              </w:rPr>
            </w:pPr>
          </w:p>
        </w:tc>
        <w:tc>
          <w:tcPr>
            <w:tcW w:w="439" w:type="dxa"/>
          </w:tcPr>
          <w:p w14:paraId="1847424E" w14:textId="77777777" w:rsidR="00AF5DB2" w:rsidRPr="00392548" w:rsidRDefault="00AF5DB2" w:rsidP="00AF5DB2">
            <w:pPr>
              <w:rPr>
                <w:rFonts w:ascii="Helvetica" w:hAnsi="Helvetica"/>
                <w:sz w:val="18"/>
                <w:szCs w:val="18"/>
              </w:rPr>
            </w:pPr>
          </w:p>
        </w:tc>
        <w:tc>
          <w:tcPr>
            <w:tcW w:w="3039" w:type="dxa"/>
          </w:tcPr>
          <w:p w14:paraId="00C77126" w14:textId="77777777" w:rsidR="00AF5DB2" w:rsidRDefault="00AF5DB2" w:rsidP="00AF5DB2">
            <w:pPr>
              <w:rPr>
                <w:rFonts w:ascii="Helvetica" w:hAnsi="Helvetica"/>
                <w:sz w:val="18"/>
                <w:szCs w:val="18"/>
              </w:rPr>
            </w:pPr>
            <w:r>
              <w:rPr>
                <w:rFonts w:ascii="Helvetica" w:hAnsi="Helvetica"/>
                <w:sz w:val="18"/>
                <w:szCs w:val="18"/>
              </w:rPr>
              <w:t>Per table below</w:t>
            </w:r>
          </w:p>
        </w:tc>
        <w:tc>
          <w:tcPr>
            <w:tcW w:w="1701" w:type="dxa"/>
            <w:shd w:val="clear" w:color="auto" w:fill="auto"/>
          </w:tcPr>
          <w:p w14:paraId="7E4C64DD" w14:textId="77777777" w:rsidR="00AF5DB2" w:rsidRPr="00392548" w:rsidRDefault="00AF5DB2" w:rsidP="00AF5DB2">
            <w:pPr>
              <w:rPr>
                <w:rFonts w:ascii="Helvetica" w:hAnsi="Helvetica"/>
                <w:sz w:val="18"/>
                <w:szCs w:val="18"/>
              </w:rPr>
            </w:pPr>
            <w:r>
              <w:rPr>
                <w:rFonts w:ascii="Helvetica" w:hAnsi="Helvetica"/>
                <w:sz w:val="18"/>
                <w:szCs w:val="18"/>
              </w:rPr>
              <w:t>PMO</w:t>
            </w:r>
          </w:p>
        </w:tc>
      </w:tr>
      <w:tr w:rsidR="00AF5DB2" w14:paraId="0B07883E" w14:textId="77777777" w:rsidTr="00E81D29">
        <w:trPr>
          <w:trHeight w:val="286"/>
        </w:trPr>
        <w:tc>
          <w:tcPr>
            <w:tcW w:w="2547" w:type="dxa"/>
          </w:tcPr>
          <w:p w14:paraId="00B57098" w14:textId="77777777" w:rsidR="00AF5DB2" w:rsidRPr="00392548" w:rsidRDefault="00AF5DB2" w:rsidP="00AF5DB2">
            <w:pPr>
              <w:rPr>
                <w:rFonts w:ascii="Helvetica" w:hAnsi="Helvetica"/>
                <w:sz w:val="18"/>
                <w:szCs w:val="18"/>
              </w:rPr>
            </w:pPr>
            <w:r>
              <w:rPr>
                <w:rFonts w:ascii="Helvetica" w:hAnsi="Helvetica"/>
                <w:sz w:val="18"/>
                <w:szCs w:val="18"/>
              </w:rPr>
              <w:t>National Media</w:t>
            </w:r>
          </w:p>
        </w:tc>
        <w:tc>
          <w:tcPr>
            <w:tcW w:w="2268" w:type="dxa"/>
          </w:tcPr>
          <w:p w14:paraId="4BAD2EAA" w14:textId="77777777" w:rsidR="00AF5DB2" w:rsidRPr="00392548" w:rsidRDefault="00AF5DB2" w:rsidP="00AF5DB2">
            <w:pPr>
              <w:rPr>
                <w:rFonts w:ascii="Helvetica" w:hAnsi="Helvetica"/>
                <w:sz w:val="18"/>
                <w:szCs w:val="18"/>
              </w:rPr>
            </w:pPr>
            <w:r>
              <w:rPr>
                <w:rFonts w:ascii="Helvetica" w:hAnsi="Helvetica"/>
                <w:sz w:val="18"/>
                <w:szCs w:val="18"/>
              </w:rPr>
              <w:t>Project and urban development</w:t>
            </w:r>
          </w:p>
        </w:tc>
        <w:tc>
          <w:tcPr>
            <w:tcW w:w="2551" w:type="dxa"/>
          </w:tcPr>
          <w:p w14:paraId="4DE4197B" w14:textId="77777777" w:rsidR="00AF5DB2" w:rsidRPr="00392548" w:rsidRDefault="00AF5DB2" w:rsidP="00AF5DB2">
            <w:pPr>
              <w:rPr>
                <w:rFonts w:ascii="Helvetica" w:hAnsi="Helvetica"/>
                <w:sz w:val="18"/>
                <w:szCs w:val="18"/>
              </w:rPr>
            </w:pPr>
            <w:r>
              <w:rPr>
                <w:rFonts w:ascii="Helvetica" w:hAnsi="Helvetica"/>
                <w:sz w:val="18"/>
                <w:szCs w:val="18"/>
              </w:rPr>
              <w:t>Project announcements, website, media releases</w:t>
            </w:r>
          </w:p>
        </w:tc>
        <w:tc>
          <w:tcPr>
            <w:tcW w:w="438" w:type="dxa"/>
            <w:shd w:val="clear" w:color="auto" w:fill="FFE599" w:themeFill="accent4" w:themeFillTint="66"/>
          </w:tcPr>
          <w:p w14:paraId="42B2744D" w14:textId="77777777" w:rsidR="00AF5DB2" w:rsidRPr="00392548" w:rsidRDefault="00AF5DB2" w:rsidP="00AF5DB2">
            <w:pPr>
              <w:rPr>
                <w:rFonts w:ascii="Helvetica" w:hAnsi="Helvetica"/>
                <w:sz w:val="18"/>
                <w:szCs w:val="18"/>
              </w:rPr>
            </w:pPr>
          </w:p>
        </w:tc>
        <w:tc>
          <w:tcPr>
            <w:tcW w:w="439" w:type="dxa"/>
            <w:shd w:val="clear" w:color="auto" w:fill="FFD966" w:themeFill="accent4" w:themeFillTint="99"/>
          </w:tcPr>
          <w:p w14:paraId="53248809" w14:textId="77777777" w:rsidR="00AF5DB2" w:rsidRPr="00392548" w:rsidRDefault="00AF5DB2" w:rsidP="00AF5DB2">
            <w:pPr>
              <w:rPr>
                <w:rFonts w:ascii="Helvetica" w:hAnsi="Helvetica"/>
                <w:sz w:val="18"/>
                <w:szCs w:val="18"/>
              </w:rPr>
            </w:pPr>
          </w:p>
        </w:tc>
        <w:tc>
          <w:tcPr>
            <w:tcW w:w="438" w:type="dxa"/>
            <w:shd w:val="clear" w:color="auto" w:fill="F5B800"/>
          </w:tcPr>
          <w:p w14:paraId="3B83A7D9" w14:textId="77777777" w:rsidR="00AF5DB2" w:rsidRPr="00392548" w:rsidRDefault="00AF5DB2" w:rsidP="00AF5DB2">
            <w:pPr>
              <w:rPr>
                <w:rFonts w:ascii="Helvetica" w:hAnsi="Helvetica"/>
                <w:sz w:val="18"/>
                <w:szCs w:val="18"/>
              </w:rPr>
            </w:pPr>
          </w:p>
        </w:tc>
        <w:tc>
          <w:tcPr>
            <w:tcW w:w="439" w:type="dxa"/>
            <w:shd w:val="clear" w:color="auto" w:fill="C5E0B3" w:themeFill="accent6" w:themeFillTint="66"/>
          </w:tcPr>
          <w:p w14:paraId="44CAFCDC" w14:textId="77777777" w:rsidR="00AF5DB2" w:rsidRPr="00392548" w:rsidRDefault="00AF5DB2" w:rsidP="00AF5DB2">
            <w:pPr>
              <w:rPr>
                <w:rFonts w:ascii="Helvetica" w:hAnsi="Helvetica"/>
                <w:sz w:val="18"/>
                <w:szCs w:val="18"/>
              </w:rPr>
            </w:pPr>
          </w:p>
        </w:tc>
        <w:tc>
          <w:tcPr>
            <w:tcW w:w="438" w:type="dxa"/>
            <w:shd w:val="clear" w:color="auto" w:fill="A8D08D" w:themeFill="accent6" w:themeFillTint="99"/>
          </w:tcPr>
          <w:p w14:paraId="3A535346" w14:textId="77777777" w:rsidR="00AF5DB2" w:rsidRPr="00392548" w:rsidRDefault="00AF5DB2" w:rsidP="00AF5DB2">
            <w:pPr>
              <w:rPr>
                <w:rFonts w:ascii="Helvetica" w:hAnsi="Helvetica"/>
                <w:sz w:val="18"/>
                <w:szCs w:val="18"/>
              </w:rPr>
            </w:pPr>
          </w:p>
        </w:tc>
        <w:tc>
          <w:tcPr>
            <w:tcW w:w="439" w:type="dxa"/>
            <w:shd w:val="clear" w:color="auto" w:fill="79BB4F"/>
          </w:tcPr>
          <w:p w14:paraId="29AE659E" w14:textId="77777777" w:rsidR="00AF5DB2" w:rsidRPr="00392548" w:rsidRDefault="00AF5DB2" w:rsidP="00AF5DB2">
            <w:pPr>
              <w:rPr>
                <w:rFonts w:ascii="Helvetica" w:hAnsi="Helvetica"/>
                <w:sz w:val="18"/>
                <w:szCs w:val="18"/>
              </w:rPr>
            </w:pPr>
          </w:p>
        </w:tc>
        <w:tc>
          <w:tcPr>
            <w:tcW w:w="3039" w:type="dxa"/>
          </w:tcPr>
          <w:p w14:paraId="227D394A" w14:textId="77777777" w:rsidR="00AF5DB2" w:rsidRDefault="00AF5DB2" w:rsidP="00AF5DB2">
            <w:pPr>
              <w:rPr>
                <w:rFonts w:ascii="Helvetica" w:hAnsi="Helvetica"/>
                <w:sz w:val="18"/>
                <w:szCs w:val="18"/>
              </w:rPr>
            </w:pPr>
            <w:r>
              <w:rPr>
                <w:rFonts w:ascii="Helvetica" w:hAnsi="Helvetica"/>
                <w:sz w:val="18"/>
                <w:szCs w:val="18"/>
              </w:rPr>
              <w:t>Per table below.</w:t>
            </w:r>
          </w:p>
        </w:tc>
        <w:tc>
          <w:tcPr>
            <w:tcW w:w="1701" w:type="dxa"/>
            <w:shd w:val="clear" w:color="auto" w:fill="auto"/>
          </w:tcPr>
          <w:p w14:paraId="390B8C06" w14:textId="77777777" w:rsidR="00AF5DB2" w:rsidRPr="00392548" w:rsidRDefault="00AF5DB2" w:rsidP="00AF5DB2">
            <w:pPr>
              <w:rPr>
                <w:rFonts w:ascii="Helvetica" w:hAnsi="Helvetica"/>
                <w:sz w:val="18"/>
                <w:szCs w:val="18"/>
              </w:rPr>
            </w:pPr>
            <w:r>
              <w:rPr>
                <w:rFonts w:ascii="Helvetica" w:hAnsi="Helvetica"/>
                <w:sz w:val="18"/>
                <w:szCs w:val="18"/>
              </w:rPr>
              <w:t>PMO</w:t>
            </w:r>
          </w:p>
        </w:tc>
      </w:tr>
      <w:tr w:rsidR="00AF5DB2" w14:paraId="6F89BE0B" w14:textId="77777777" w:rsidTr="00E81D29">
        <w:trPr>
          <w:trHeight w:val="286"/>
        </w:trPr>
        <w:tc>
          <w:tcPr>
            <w:tcW w:w="2547" w:type="dxa"/>
          </w:tcPr>
          <w:p w14:paraId="3B025FA2" w14:textId="77777777" w:rsidR="00AF5DB2" w:rsidRPr="00392548" w:rsidRDefault="00AF5DB2" w:rsidP="00AF5DB2">
            <w:pPr>
              <w:rPr>
                <w:rFonts w:ascii="Helvetica" w:hAnsi="Helvetica"/>
                <w:sz w:val="18"/>
                <w:szCs w:val="18"/>
              </w:rPr>
            </w:pPr>
            <w:r>
              <w:rPr>
                <w:rFonts w:ascii="Helvetica" w:hAnsi="Helvetica"/>
                <w:sz w:val="18"/>
                <w:szCs w:val="18"/>
              </w:rPr>
              <w:t>Donor and multilateral agencies</w:t>
            </w:r>
          </w:p>
        </w:tc>
        <w:tc>
          <w:tcPr>
            <w:tcW w:w="2268" w:type="dxa"/>
          </w:tcPr>
          <w:p w14:paraId="651B8AAA" w14:textId="77777777" w:rsidR="00AF5DB2" w:rsidRPr="00392548" w:rsidRDefault="00AF5DB2" w:rsidP="00AF5DB2">
            <w:pPr>
              <w:rPr>
                <w:rFonts w:ascii="Helvetica" w:hAnsi="Helvetica"/>
                <w:sz w:val="18"/>
                <w:szCs w:val="18"/>
              </w:rPr>
            </w:pPr>
            <w:r>
              <w:rPr>
                <w:rFonts w:ascii="Helvetica" w:hAnsi="Helvetica"/>
                <w:sz w:val="18"/>
                <w:szCs w:val="18"/>
              </w:rPr>
              <w:t>Project locations and UB urban development</w:t>
            </w:r>
          </w:p>
        </w:tc>
        <w:tc>
          <w:tcPr>
            <w:tcW w:w="2551" w:type="dxa"/>
          </w:tcPr>
          <w:p w14:paraId="6CA37A2A" w14:textId="77777777" w:rsidR="00AF5DB2" w:rsidRPr="00392548" w:rsidRDefault="00AF5DB2" w:rsidP="00AF5DB2">
            <w:pPr>
              <w:rPr>
                <w:rFonts w:ascii="Helvetica" w:hAnsi="Helvetica"/>
                <w:sz w:val="18"/>
                <w:szCs w:val="18"/>
              </w:rPr>
            </w:pPr>
            <w:r>
              <w:rPr>
                <w:rFonts w:ascii="Helvetica" w:hAnsi="Helvetica"/>
                <w:sz w:val="18"/>
                <w:szCs w:val="18"/>
              </w:rPr>
              <w:t>Project announcements, website, media releases, meetings as needed</w:t>
            </w:r>
          </w:p>
        </w:tc>
        <w:tc>
          <w:tcPr>
            <w:tcW w:w="438" w:type="dxa"/>
            <w:shd w:val="clear" w:color="auto" w:fill="FFE599" w:themeFill="accent4" w:themeFillTint="66"/>
          </w:tcPr>
          <w:p w14:paraId="5692985D" w14:textId="77777777" w:rsidR="00AF5DB2" w:rsidRPr="00392548" w:rsidRDefault="00AF5DB2" w:rsidP="00AF5DB2">
            <w:pPr>
              <w:rPr>
                <w:rFonts w:ascii="Helvetica" w:hAnsi="Helvetica"/>
                <w:sz w:val="18"/>
                <w:szCs w:val="18"/>
              </w:rPr>
            </w:pPr>
          </w:p>
        </w:tc>
        <w:tc>
          <w:tcPr>
            <w:tcW w:w="439" w:type="dxa"/>
            <w:shd w:val="clear" w:color="auto" w:fill="FFD966" w:themeFill="accent4" w:themeFillTint="99"/>
          </w:tcPr>
          <w:p w14:paraId="50EC1268" w14:textId="77777777" w:rsidR="00AF5DB2" w:rsidRPr="00392548" w:rsidRDefault="00AF5DB2" w:rsidP="00AF5DB2">
            <w:pPr>
              <w:rPr>
                <w:rFonts w:ascii="Helvetica" w:hAnsi="Helvetica"/>
                <w:sz w:val="18"/>
                <w:szCs w:val="18"/>
              </w:rPr>
            </w:pPr>
          </w:p>
        </w:tc>
        <w:tc>
          <w:tcPr>
            <w:tcW w:w="438" w:type="dxa"/>
            <w:shd w:val="clear" w:color="auto" w:fill="F5B800"/>
          </w:tcPr>
          <w:p w14:paraId="0B8B0BD5" w14:textId="77777777" w:rsidR="00AF5DB2" w:rsidRPr="00392548" w:rsidRDefault="00AF5DB2" w:rsidP="00AF5DB2">
            <w:pPr>
              <w:rPr>
                <w:rFonts w:ascii="Helvetica" w:hAnsi="Helvetica"/>
                <w:sz w:val="18"/>
                <w:szCs w:val="18"/>
              </w:rPr>
            </w:pPr>
          </w:p>
        </w:tc>
        <w:tc>
          <w:tcPr>
            <w:tcW w:w="439" w:type="dxa"/>
            <w:shd w:val="clear" w:color="auto" w:fill="C5E0B3" w:themeFill="accent6" w:themeFillTint="66"/>
          </w:tcPr>
          <w:p w14:paraId="70519B01" w14:textId="77777777" w:rsidR="00AF5DB2" w:rsidRPr="00392548" w:rsidRDefault="00AF5DB2" w:rsidP="00AF5DB2">
            <w:pPr>
              <w:rPr>
                <w:rFonts w:ascii="Helvetica" w:hAnsi="Helvetica"/>
                <w:sz w:val="18"/>
                <w:szCs w:val="18"/>
              </w:rPr>
            </w:pPr>
          </w:p>
        </w:tc>
        <w:tc>
          <w:tcPr>
            <w:tcW w:w="438" w:type="dxa"/>
          </w:tcPr>
          <w:p w14:paraId="05B47126" w14:textId="77777777" w:rsidR="00AF5DB2" w:rsidRPr="00392548" w:rsidRDefault="00AF5DB2" w:rsidP="00AF5DB2">
            <w:pPr>
              <w:rPr>
                <w:rFonts w:ascii="Helvetica" w:hAnsi="Helvetica"/>
                <w:sz w:val="18"/>
                <w:szCs w:val="18"/>
              </w:rPr>
            </w:pPr>
          </w:p>
        </w:tc>
        <w:tc>
          <w:tcPr>
            <w:tcW w:w="439" w:type="dxa"/>
          </w:tcPr>
          <w:p w14:paraId="766574FA" w14:textId="77777777" w:rsidR="00AF5DB2" w:rsidRPr="00392548" w:rsidRDefault="00AF5DB2" w:rsidP="00AF5DB2">
            <w:pPr>
              <w:rPr>
                <w:rFonts w:ascii="Helvetica" w:hAnsi="Helvetica"/>
                <w:sz w:val="18"/>
                <w:szCs w:val="18"/>
              </w:rPr>
            </w:pPr>
          </w:p>
        </w:tc>
        <w:tc>
          <w:tcPr>
            <w:tcW w:w="3039" w:type="dxa"/>
          </w:tcPr>
          <w:p w14:paraId="2D45812D" w14:textId="77777777" w:rsidR="00AF5DB2" w:rsidRDefault="00AF5DB2" w:rsidP="00AF5DB2">
            <w:pPr>
              <w:rPr>
                <w:rFonts w:ascii="Helvetica" w:hAnsi="Helvetica"/>
                <w:sz w:val="18"/>
                <w:szCs w:val="18"/>
              </w:rPr>
            </w:pPr>
            <w:r>
              <w:rPr>
                <w:rFonts w:ascii="Helvetica" w:hAnsi="Helvetica"/>
                <w:sz w:val="18"/>
                <w:szCs w:val="18"/>
              </w:rPr>
              <w:t>Meetings during project preparation, as needed thereafter</w:t>
            </w:r>
          </w:p>
        </w:tc>
        <w:tc>
          <w:tcPr>
            <w:tcW w:w="1701" w:type="dxa"/>
            <w:shd w:val="clear" w:color="auto" w:fill="auto"/>
          </w:tcPr>
          <w:p w14:paraId="5E79539E" w14:textId="77777777" w:rsidR="00AF5DB2" w:rsidRPr="00392548" w:rsidRDefault="00AF5DB2" w:rsidP="00AF5DB2">
            <w:pPr>
              <w:rPr>
                <w:rFonts w:ascii="Helvetica" w:hAnsi="Helvetica"/>
                <w:sz w:val="18"/>
                <w:szCs w:val="18"/>
              </w:rPr>
            </w:pPr>
            <w:r>
              <w:rPr>
                <w:rFonts w:ascii="Helvetica" w:hAnsi="Helvetica"/>
                <w:sz w:val="18"/>
                <w:szCs w:val="18"/>
              </w:rPr>
              <w:t>PMO &amp; Task Team</w:t>
            </w:r>
          </w:p>
        </w:tc>
      </w:tr>
      <w:tr w:rsidR="00AF5DB2" w14:paraId="49737500" w14:textId="77777777" w:rsidTr="00E510CD">
        <w:trPr>
          <w:trHeight w:val="286"/>
        </w:trPr>
        <w:tc>
          <w:tcPr>
            <w:tcW w:w="2547" w:type="dxa"/>
          </w:tcPr>
          <w:p w14:paraId="124CB08C" w14:textId="77777777" w:rsidR="00AF5DB2" w:rsidRPr="00392548" w:rsidRDefault="00AF5DB2" w:rsidP="00AF5DB2">
            <w:pPr>
              <w:rPr>
                <w:rFonts w:ascii="Helvetica" w:hAnsi="Helvetica"/>
                <w:sz w:val="18"/>
                <w:szCs w:val="18"/>
              </w:rPr>
            </w:pPr>
            <w:r>
              <w:rPr>
                <w:rFonts w:ascii="Helvetica" w:hAnsi="Helvetica"/>
                <w:sz w:val="18"/>
                <w:szCs w:val="18"/>
              </w:rPr>
              <w:t>Elected Officials</w:t>
            </w:r>
          </w:p>
        </w:tc>
        <w:tc>
          <w:tcPr>
            <w:tcW w:w="2268" w:type="dxa"/>
          </w:tcPr>
          <w:p w14:paraId="231DAAC6" w14:textId="77777777" w:rsidR="00AF5DB2" w:rsidRPr="00392548" w:rsidRDefault="00AF5DB2" w:rsidP="00AF5DB2">
            <w:pPr>
              <w:rPr>
                <w:rFonts w:ascii="Helvetica" w:hAnsi="Helvetica"/>
                <w:sz w:val="18"/>
                <w:szCs w:val="18"/>
              </w:rPr>
            </w:pPr>
            <w:r>
              <w:rPr>
                <w:rFonts w:ascii="Helvetica" w:hAnsi="Helvetica"/>
                <w:sz w:val="18"/>
                <w:szCs w:val="18"/>
              </w:rPr>
              <w:t>Expansion and refurbishment improvements</w:t>
            </w:r>
          </w:p>
        </w:tc>
        <w:tc>
          <w:tcPr>
            <w:tcW w:w="2551" w:type="dxa"/>
          </w:tcPr>
          <w:p w14:paraId="442D4572" w14:textId="77777777" w:rsidR="00AF5DB2" w:rsidRPr="00392548" w:rsidRDefault="00AF5DB2" w:rsidP="00AF5DB2">
            <w:pPr>
              <w:rPr>
                <w:rFonts w:ascii="Helvetica" w:hAnsi="Helvetica"/>
                <w:sz w:val="18"/>
                <w:szCs w:val="18"/>
              </w:rPr>
            </w:pPr>
            <w:r>
              <w:rPr>
                <w:rFonts w:ascii="Helvetica" w:hAnsi="Helvetica"/>
                <w:sz w:val="18"/>
                <w:szCs w:val="18"/>
              </w:rPr>
              <w:t>Project announcements, website, media releases</w:t>
            </w:r>
          </w:p>
        </w:tc>
        <w:tc>
          <w:tcPr>
            <w:tcW w:w="438" w:type="dxa"/>
          </w:tcPr>
          <w:p w14:paraId="17CE0640" w14:textId="77777777" w:rsidR="00AF5DB2" w:rsidRPr="00392548" w:rsidRDefault="00AF5DB2" w:rsidP="00AF5DB2">
            <w:pPr>
              <w:rPr>
                <w:rFonts w:ascii="Helvetica" w:hAnsi="Helvetica"/>
                <w:sz w:val="18"/>
                <w:szCs w:val="18"/>
              </w:rPr>
            </w:pPr>
          </w:p>
        </w:tc>
        <w:tc>
          <w:tcPr>
            <w:tcW w:w="439" w:type="dxa"/>
            <w:shd w:val="clear" w:color="auto" w:fill="FFD966" w:themeFill="accent4" w:themeFillTint="99"/>
          </w:tcPr>
          <w:p w14:paraId="55D284F0" w14:textId="77777777" w:rsidR="00AF5DB2" w:rsidRPr="00392548" w:rsidRDefault="00AF5DB2" w:rsidP="00AF5DB2">
            <w:pPr>
              <w:rPr>
                <w:rFonts w:ascii="Helvetica" w:hAnsi="Helvetica"/>
                <w:sz w:val="18"/>
                <w:szCs w:val="18"/>
              </w:rPr>
            </w:pPr>
          </w:p>
        </w:tc>
        <w:tc>
          <w:tcPr>
            <w:tcW w:w="438" w:type="dxa"/>
          </w:tcPr>
          <w:p w14:paraId="0842D42A" w14:textId="77777777" w:rsidR="00AF5DB2" w:rsidRPr="00392548" w:rsidRDefault="00AF5DB2" w:rsidP="00AF5DB2">
            <w:pPr>
              <w:rPr>
                <w:rFonts w:ascii="Helvetica" w:hAnsi="Helvetica"/>
                <w:sz w:val="18"/>
                <w:szCs w:val="18"/>
              </w:rPr>
            </w:pPr>
          </w:p>
        </w:tc>
        <w:tc>
          <w:tcPr>
            <w:tcW w:w="439" w:type="dxa"/>
            <w:shd w:val="clear" w:color="auto" w:fill="C5E0B3" w:themeFill="accent6" w:themeFillTint="66"/>
          </w:tcPr>
          <w:p w14:paraId="06D21518" w14:textId="77777777" w:rsidR="00AF5DB2" w:rsidRPr="00392548" w:rsidRDefault="00AF5DB2" w:rsidP="00AF5DB2">
            <w:pPr>
              <w:rPr>
                <w:rFonts w:ascii="Helvetica" w:hAnsi="Helvetica"/>
                <w:sz w:val="18"/>
                <w:szCs w:val="18"/>
              </w:rPr>
            </w:pPr>
          </w:p>
        </w:tc>
        <w:tc>
          <w:tcPr>
            <w:tcW w:w="438" w:type="dxa"/>
          </w:tcPr>
          <w:p w14:paraId="447FF849" w14:textId="77777777" w:rsidR="00AF5DB2" w:rsidRPr="00392548" w:rsidRDefault="00AF5DB2" w:rsidP="00AF5DB2">
            <w:pPr>
              <w:rPr>
                <w:rFonts w:ascii="Helvetica" w:hAnsi="Helvetica"/>
                <w:sz w:val="18"/>
                <w:szCs w:val="18"/>
              </w:rPr>
            </w:pPr>
          </w:p>
        </w:tc>
        <w:tc>
          <w:tcPr>
            <w:tcW w:w="439" w:type="dxa"/>
          </w:tcPr>
          <w:p w14:paraId="7C64D5B1" w14:textId="77777777" w:rsidR="00AF5DB2" w:rsidRPr="00392548" w:rsidRDefault="00AF5DB2" w:rsidP="00AF5DB2">
            <w:pPr>
              <w:rPr>
                <w:rFonts w:ascii="Helvetica" w:hAnsi="Helvetica"/>
                <w:sz w:val="18"/>
                <w:szCs w:val="18"/>
              </w:rPr>
            </w:pPr>
          </w:p>
        </w:tc>
        <w:tc>
          <w:tcPr>
            <w:tcW w:w="3039" w:type="dxa"/>
          </w:tcPr>
          <w:p w14:paraId="4366EAF3" w14:textId="77777777" w:rsidR="00AF5DB2" w:rsidRPr="00392548" w:rsidRDefault="00AF5DB2" w:rsidP="00AF5DB2">
            <w:pPr>
              <w:rPr>
                <w:rFonts w:ascii="Helvetica" w:hAnsi="Helvetica"/>
                <w:sz w:val="18"/>
                <w:szCs w:val="18"/>
              </w:rPr>
            </w:pPr>
            <w:r>
              <w:rPr>
                <w:rFonts w:ascii="Helvetica" w:hAnsi="Helvetica"/>
                <w:sz w:val="18"/>
                <w:szCs w:val="18"/>
              </w:rPr>
              <w:t>Per table</w:t>
            </w:r>
          </w:p>
        </w:tc>
        <w:tc>
          <w:tcPr>
            <w:tcW w:w="1701" w:type="dxa"/>
            <w:shd w:val="clear" w:color="auto" w:fill="auto"/>
          </w:tcPr>
          <w:p w14:paraId="5E504BA9" w14:textId="77777777" w:rsidR="00AF5DB2" w:rsidRPr="00392548" w:rsidRDefault="00AF5DB2" w:rsidP="00AF5DB2">
            <w:pPr>
              <w:rPr>
                <w:rFonts w:ascii="Helvetica" w:hAnsi="Helvetica"/>
                <w:sz w:val="18"/>
                <w:szCs w:val="18"/>
              </w:rPr>
            </w:pPr>
            <w:r>
              <w:rPr>
                <w:rFonts w:ascii="Helvetica" w:hAnsi="Helvetica"/>
                <w:sz w:val="18"/>
                <w:szCs w:val="18"/>
              </w:rPr>
              <w:t>PMO</w:t>
            </w:r>
          </w:p>
        </w:tc>
      </w:tr>
    </w:tbl>
    <w:p w14:paraId="6D5C5C56" w14:textId="77777777" w:rsidR="00351540" w:rsidRDefault="00351540"/>
    <w:p w14:paraId="0B4F3932" w14:textId="77777777" w:rsidR="00EF42F3" w:rsidRDefault="00EF42F3"/>
    <w:p w14:paraId="7951E0A4" w14:textId="77777777" w:rsidR="00EF42F3" w:rsidRDefault="00EF42F3"/>
    <w:p w14:paraId="5523FD98" w14:textId="77777777" w:rsidR="00CC6124" w:rsidRDefault="00CC6124"/>
    <w:p w14:paraId="60C4A089" w14:textId="77777777" w:rsidR="00EF42F3" w:rsidRDefault="00EF42F3" w:rsidP="00526797">
      <w:pPr>
        <w:pStyle w:val="Heading2"/>
        <w:sectPr w:rsidR="00EF42F3" w:rsidSect="00CB324C">
          <w:pgSz w:w="16837" w:h="11905" w:orient="landscape"/>
          <w:pgMar w:top="629" w:right="947" w:bottom="1077" w:left="879" w:header="709" w:footer="709" w:gutter="0"/>
          <w:cols w:space="708"/>
          <w:docGrid w:linePitch="360"/>
        </w:sectPr>
      </w:pPr>
    </w:p>
    <w:p w14:paraId="724F8C52" w14:textId="77777777" w:rsidR="00286454" w:rsidRDefault="00286454" w:rsidP="00286454">
      <w:pPr>
        <w:pStyle w:val="Heading2"/>
      </w:pPr>
      <w:r>
        <w:lastRenderedPageBreak/>
        <w:t>2.1 Strategy for Vulnerable</w:t>
      </w:r>
    </w:p>
    <w:p w14:paraId="70C71CD9" w14:textId="77777777" w:rsidR="00286454" w:rsidRPr="00B10277" w:rsidRDefault="00286454" w:rsidP="00286454">
      <w:pPr>
        <w:spacing w:after="160" w:line="312" w:lineRule="auto"/>
        <w:jc w:val="both"/>
        <w:rPr>
          <w:rFonts w:ascii="Cambria" w:eastAsia="Cambria" w:hAnsi="Cambria"/>
          <w:color w:val="3A3A3A"/>
          <w:sz w:val="19"/>
          <w:szCs w:val="19"/>
          <w:lang w:val="en-PH" w:eastAsia="ja-JP"/>
        </w:rPr>
      </w:pPr>
      <w:r w:rsidRPr="00B10277">
        <w:rPr>
          <w:rFonts w:ascii="Cambria" w:eastAsia="Cambria" w:hAnsi="Cambria"/>
          <w:color w:val="3A3A3A"/>
          <w:sz w:val="19"/>
          <w:szCs w:val="19"/>
          <w:lang w:val="en-PH" w:eastAsia="ja-JP"/>
        </w:rPr>
        <w:t>Vulnerable Groups</w:t>
      </w:r>
      <w:r>
        <w:rPr>
          <w:rFonts w:ascii="Cambria" w:eastAsia="Cambria" w:hAnsi="Cambria"/>
          <w:color w:val="3A3A3A"/>
          <w:sz w:val="19"/>
          <w:szCs w:val="19"/>
          <w:lang w:val="en-PH" w:eastAsia="ja-JP"/>
        </w:rPr>
        <w:t xml:space="preserve"> are</w:t>
      </w:r>
      <w:r w:rsidRPr="00B10277">
        <w:rPr>
          <w:rFonts w:ascii="Cambria" w:eastAsia="Cambria" w:hAnsi="Cambria"/>
          <w:color w:val="3A3A3A"/>
          <w:sz w:val="19"/>
          <w:szCs w:val="19"/>
          <w:lang w:val="en-PH" w:eastAsia="ja-JP"/>
        </w:rPr>
        <w:t xml:space="preserve"> persons who may be disproportionately impacted or further disadvantaged by the project(s) as compared with any other groups due to their vulnerable status, and that may require special engagement efforts to ensure their equal representation in the consultation and decision-making process associated with the project(s).</w:t>
      </w:r>
      <w:r>
        <w:rPr>
          <w:rFonts w:ascii="Cambria" w:eastAsia="Cambria" w:hAnsi="Cambria"/>
          <w:color w:val="3A3A3A"/>
          <w:sz w:val="19"/>
          <w:szCs w:val="19"/>
          <w:lang w:val="en-PH" w:eastAsia="ja-JP"/>
        </w:rPr>
        <w:t xml:space="preserve"> </w:t>
      </w:r>
      <w:r w:rsidRPr="00B10277">
        <w:rPr>
          <w:rFonts w:ascii="Cambria" w:eastAsia="Cambria" w:hAnsi="Cambria"/>
          <w:color w:val="3A3A3A"/>
          <w:sz w:val="19"/>
          <w:szCs w:val="19"/>
          <w:lang w:val="en-PH" w:eastAsia="ja-JP"/>
        </w:rPr>
        <w:t>Vulnerable status may stem from an individual’s or group’s race, national, ethnic or social origin, color, gender, language, religion, political or other opinion, property, age, culture, literacy, sickness, physical or mental disability, poverty or economic disadvantage, and dependence on unique natural resources.</w:t>
      </w:r>
    </w:p>
    <w:p w14:paraId="21AAA2CD" w14:textId="77777777" w:rsidR="00286454" w:rsidRDefault="00286454" w:rsidP="00286454">
      <w:pPr>
        <w:spacing w:after="160" w:line="312" w:lineRule="auto"/>
        <w:jc w:val="both"/>
        <w:rPr>
          <w:rFonts w:ascii="Cambria" w:eastAsia="Cambria" w:hAnsi="Cambria"/>
          <w:color w:val="3A3A3A"/>
          <w:sz w:val="19"/>
          <w:szCs w:val="19"/>
          <w:lang w:eastAsia="ja-JP"/>
        </w:rPr>
      </w:pPr>
      <w:r w:rsidRPr="007D31A6">
        <w:rPr>
          <w:rFonts w:ascii="Cambria" w:eastAsia="Cambria" w:hAnsi="Cambria"/>
          <w:color w:val="3A3A3A"/>
          <w:sz w:val="19"/>
          <w:szCs w:val="19"/>
          <w:lang w:eastAsia="ja-JP"/>
        </w:rPr>
        <w:t>Some of the households directly affected by Sub-component 1.1 are defined as vulnerable</w:t>
      </w:r>
      <w:r>
        <w:rPr>
          <w:rFonts w:ascii="Cambria" w:eastAsia="Cambria" w:hAnsi="Cambria"/>
          <w:color w:val="3A3A3A"/>
          <w:sz w:val="19"/>
          <w:szCs w:val="19"/>
          <w:lang w:eastAsia="ja-JP"/>
        </w:rPr>
        <w:t xml:space="preserve"> (per the RP)</w:t>
      </w:r>
      <w:r w:rsidRPr="007D31A6">
        <w:rPr>
          <w:rFonts w:ascii="Cambria" w:eastAsia="Cambria" w:hAnsi="Cambria"/>
          <w:color w:val="3A3A3A"/>
          <w:sz w:val="19"/>
          <w:szCs w:val="19"/>
          <w:lang w:eastAsia="ja-JP"/>
        </w:rPr>
        <w:t>, as such additional support will be provided through the project resettlement plan.</w:t>
      </w:r>
      <w:r>
        <w:rPr>
          <w:rFonts w:ascii="Cambria" w:eastAsia="Cambria" w:hAnsi="Cambria"/>
          <w:color w:val="3A3A3A"/>
          <w:sz w:val="19"/>
          <w:szCs w:val="19"/>
          <w:lang w:eastAsia="ja-JP"/>
        </w:rPr>
        <w:t xml:space="preserve"> </w:t>
      </w:r>
      <w:r w:rsidRPr="007D31A6">
        <w:rPr>
          <w:rFonts w:ascii="Cambria" w:eastAsia="Cambria" w:hAnsi="Cambria"/>
          <w:color w:val="3A3A3A"/>
          <w:sz w:val="19"/>
          <w:szCs w:val="19"/>
          <w:lang w:eastAsia="ja-JP"/>
        </w:rPr>
        <w:t>The same shall be extended for sub-component 1.2 once the alignment is confirmed and impacted households (if any) are identified.</w:t>
      </w:r>
      <w:r>
        <w:rPr>
          <w:rFonts w:ascii="Cambria" w:eastAsia="Cambria" w:hAnsi="Cambria"/>
          <w:color w:val="3A3A3A"/>
          <w:sz w:val="19"/>
          <w:szCs w:val="19"/>
          <w:lang w:eastAsia="ja-JP"/>
        </w:rPr>
        <w:t xml:space="preserve"> Each of the affected households (shop owners for subcomponent 1.1) have been met with (one-on-one) during the early stages of project preparation (Oct/Nov 2019) and will continue to be engaged in such a manner as provided for in the resettlement plan. Their inputs on preferred methods of support were discussed during these meetings. </w:t>
      </w:r>
      <w:proofErr w:type="gramStart"/>
      <w:r>
        <w:rPr>
          <w:rFonts w:ascii="Cambria" w:eastAsia="Cambria" w:hAnsi="Cambria"/>
          <w:color w:val="3A3A3A"/>
          <w:sz w:val="19"/>
          <w:szCs w:val="19"/>
          <w:lang w:eastAsia="ja-JP"/>
        </w:rPr>
        <w:t>Table 1,</w:t>
      </w:r>
      <w:proofErr w:type="gramEnd"/>
      <w:r>
        <w:rPr>
          <w:rFonts w:ascii="Cambria" w:eastAsia="Cambria" w:hAnsi="Cambria"/>
          <w:color w:val="3A3A3A"/>
          <w:sz w:val="19"/>
          <w:szCs w:val="19"/>
          <w:lang w:eastAsia="ja-JP"/>
        </w:rPr>
        <w:t xml:space="preserve"> outlines the program for engaging residents for both subcomponents prior to utility, traffic and pedestrian disruptions associated with the construction periods. Residents will benefit equally from the project interventions (improved supply and capacity within the network), project interventions will not in any way exclude beneficiaries. </w:t>
      </w:r>
    </w:p>
    <w:p w14:paraId="2A345097" w14:textId="77777777" w:rsidR="00286454" w:rsidRPr="00B10277" w:rsidRDefault="00286454" w:rsidP="00286454">
      <w:pPr>
        <w:spacing w:after="160" w:line="312" w:lineRule="auto"/>
        <w:jc w:val="both"/>
        <w:rPr>
          <w:rFonts w:ascii="Cambria" w:eastAsia="Cambria" w:hAnsi="Cambria"/>
          <w:color w:val="3A3A3A"/>
          <w:sz w:val="19"/>
          <w:szCs w:val="19"/>
          <w:lang w:val="en-PH" w:eastAsia="ja-JP"/>
        </w:rPr>
      </w:pPr>
      <w:r w:rsidRPr="00B10277">
        <w:rPr>
          <w:rFonts w:ascii="Cambria" w:eastAsia="Cambria" w:hAnsi="Cambria"/>
          <w:color w:val="3A3A3A"/>
          <w:sz w:val="19"/>
          <w:szCs w:val="19"/>
          <w:lang w:val="en-PH" w:eastAsia="ja-JP"/>
        </w:rPr>
        <w:t>Within the Project Area of Influence, vulnerable groups may include and are not limited to the following:  Elderly peopl</w:t>
      </w:r>
      <w:r>
        <w:rPr>
          <w:rFonts w:ascii="Cambria" w:eastAsia="Cambria" w:hAnsi="Cambria"/>
          <w:color w:val="3A3A3A"/>
          <w:sz w:val="19"/>
          <w:szCs w:val="19"/>
          <w:lang w:val="en-PH" w:eastAsia="ja-JP"/>
        </w:rPr>
        <w:t>e (over 55 years)</w:t>
      </w:r>
      <w:r w:rsidRPr="00B10277">
        <w:rPr>
          <w:rFonts w:ascii="Cambria" w:eastAsia="Cambria" w:hAnsi="Cambria"/>
          <w:color w:val="3A3A3A"/>
          <w:sz w:val="19"/>
          <w:szCs w:val="19"/>
          <w:lang w:val="en-PH" w:eastAsia="ja-JP"/>
        </w:rPr>
        <w:t xml:space="preserve">; Persons with disabilities and their careers; Low-income families dependent on state </w:t>
      </w:r>
      <w:proofErr w:type="gramStart"/>
      <w:r w:rsidRPr="00B10277">
        <w:rPr>
          <w:rFonts w:ascii="Cambria" w:eastAsia="Cambria" w:hAnsi="Cambria"/>
          <w:color w:val="3A3A3A"/>
          <w:sz w:val="19"/>
          <w:szCs w:val="19"/>
          <w:lang w:val="en-PH" w:eastAsia="ja-JP"/>
        </w:rPr>
        <w:t>support;  Women</w:t>
      </w:r>
      <w:proofErr w:type="gramEnd"/>
      <w:r w:rsidRPr="00B10277">
        <w:rPr>
          <w:rFonts w:ascii="Cambria" w:eastAsia="Cambria" w:hAnsi="Cambria"/>
          <w:color w:val="3A3A3A"/>
          <w:sz w:val="19"/>
          <w:szCs w:val="19"/>
          <w:lang w:val="en-PH" w:eastAsia="ja-JP"/>
        </w:rPr>
        <w:t>-headed households or single mothers with underage children</w:t>
      </w:r>
      <w:r>
        <w:rPr>
          <w:rFonts w:ascii="Cambria" w:eastAsia="Cambria" w:hAnsi="Cambria"/>
          <w:color w:val="3A3A3A"/>
          <w:sz w:val="19"/>
          <w:szCs w:val="19"/>
          <w:lang w:val="en-PH" w:eastAsia="ja-JP"/>
        </w:rPr>
        <w:t xml:space="preserve">; the non-titled. </w:t>
      </w:r>
    </w:p>
    <w:p w14:paraId="34047A96" w14:textId="77777777" w:rsidR="00286454" w:rsidRDefault="00286454" w:rsidP="006F4AB1">
      <w:pPr>
        <w:spacing w:after="160" w:line="312" w:lineRule="auto"/>
        <w:jc w:val="both"/>
        <w:rPr>
          <w:rFonts w:ascii="Cambria" w:eastAsia="Cambria" w:hAnsi="Cambria"/>
          <w:color w:val="3A3A3A"/>
          <w:sz w:val="19"/>
          <w:szCs w:val="19"/>
          <w:lang w:eastAsia="ja-JP"/>
        </w:rPr>
      </w:pPr>
      <w:r w:rsidRPr="007D31A6">
        <w:rPr>
          <w:rFonts w:ascii="Cambria" w:eastAsia="Cambria" w:hAnsi="Cambria"/>
          <w:color w:val="3A3A3A"/>
          <w:sz w:val="19"/>
          <w:szCs w:val="19"/>
          <w:lang w:eastAsia="ja-JP"/>
        </w:rPr>
        <w:t xml:space="preserve">For </w:t>
      </w:r>
      <w:r>
        <w:rPr>
          <w:rFonts w:ascii="Cambria" w:eastAsia="Cambria" w:hAnsi="Cambria"/>
          <w:color w:val="3A3A3A"/>
          <w:sz w:val="19"/>
          <w:szCs w:val="19"/>
          <w:lang w:eastAsia="ja-JP"/>
        </w:rPr>
        <w:t>s</w:t>
      </w:r>
      <w:r w:rsidRPr="007D31A6">
        <w:rPr>
          <w:rFonts w:ascii="Cambria" w:eastAsia="Cambria" w:hAnsi="Cambria"/>
          <w:color w:val="3A3A3A"/>
          <w:sz w:val="19"/>
          <w:szCs w:val="19"/>
          <w:lang w:eastAsia="ja-JP"/>
        </w:rPr>
        <w:t xml:space="preserve">ub-component 1.2, </w:t>
      </w:r>
      <w:r>
        <w:rPr>
          <w:rFonts w:ascii="Cambria" w:eastAsia="Cambria" w:hAnsi="Cambria"/>
          <w:color w:val="3A3A3A"/>
          <w:sz w:val="19"/>
          <w:szCs w:val="19"/>
          <w:lang w:eastAsia="ja-JP"/>
        </w:rPr>
        <w:t xml:space="preserve">a public consultation meeting will be held once the location is more clearly defined, this will assist in incorporating community views into the design, especially in management of temporary disruptions and any additional measures for vulnerable </w:t>
      </w:r>
      <w:r w:rsidRPr="004408CD">
        <w:rPr>
          <w:rFonts w:ascii="Cambria" w:eastAsia="Cambria" w:hAnsi="Cambria"/>
          <w:color w:val="3A3A3A"/>
          <w:sz w:val="19"/>
          <w:szCs w:val="19"/>
          <w:lang w:eastAsia="ja-JP"/>
        </w:rPr>
        <w:t xml:space="preserve">members of the community that need to be addressed (i.e. access to water wells). </w:t>
      </w:r>
      <w:r w:rsidR="00AA4F49" w:rsidRPr="004408CD">
        <w:rPr>
          <w:rFonts w:ascii="Cambria" w:eastAsia="Cambria" w:hAnsi="Cambria"/>
          <w:color w:val="3A3A3A"/>
          <w:sz w:val="19"/>
          <w:szCs w:val="19"/>
          <w:lang w:val="en-PH" w:eastAsia="ja-JP"/>
        </w:rPr>
        <w:t xml:space="preserve">The PMO will ensure that there is no prejudice or discrimination toward project-affected individuals or communities, including other interested parties. </w:t>
      </w:r>
      <w:proofErr w:type="gramStart"/>
      <w:r w:rsidR="00AA4F49" w:rsidRPr="004408CD">
        <w:rPr>
          <w:rFonts w:ascii="Cambria" w:eastAsia="Cambria" w:hAnsi="Cambria"/>
          <w:color w:val="3A3A3A"/>
          <w:sz w:val="19"/>
          <w:szCs w:val="19"/>
          <w:lang w:val="en-PH" w:eastAsia="ja-JP"/>
        </w:rPr>
        <w:t>Particular consideration</w:t>
      </w:r>
      <w:proofErr w:type="gramEnd"/>
      <w:r w:rsidR="00AA4F49" w:rsidRPr="004408CD">
        <w:rPr>
          <w:rFonts w:ascii="Cambria" w:eastAsia="Cambria" w:hAnsi="Cambria"/>
          <w:color w:val="3A3A3A"/>
          <w:sz w:val="19"/>
          <w:szCs w:val="19"/>
          <w:lang w:val="en-PH" w:eastAsia="ja-JP"/>
        </w:rPr>
        <w:t xml:space="preserve"> will continue to be given to the disadvantaged and vulnerable groups during the life of the project, especially where adverse impacts may arise, or development benefits are to be shared.</w:t>
      </w:r>
    </w:p>
    <w:p w14:paraId="2ADF9C25" w14:textId="77777777" w:rsidR="00286454" w:rsidRDefault="00286454" w:rsidP="00286454">
      <w:pPr>
        <w:pStyle w:val="Heading2"/>
      </w:pPr>
      <w:r>
        <w:t>2.2 Information Disclosure</w:t>
      </w:r>
    </w:p>
    <w:p w14:paraId="5F75EE23" w14:textId="77777777" w:rsidR="00286454" w:rsidRDefault="00286454" w:rsidP="00286454">
      <w:pPr>
        <w:spacing w:after="160" w:line="312" w:lineRule="auto"/>
        <w:jc w:val="both"/>
        <w:rPr>
          <w:rFonts w:ascii="Cambria" w:eastAsia="Cambria" w:hAnsi="Cambria"/>
          <w:color w:val="3A3A3A"/>
          <w:sz w:val="19"/>
          <w:szCs w:val="19"/>
          <w:lang w:val="en-PH" w:eastAsia="ja-JP"/>
        </w:rPr>
      </w:pPr>
      <w:r>
        <w:rPr>
          <w:rFonts w:ascii="Cambria" w:eastAsia="Cambria" w:hAnsi="Cambria"/>
          <w:color w:val="3A3A3A"/>
          <w:sz w:val="19"/>
          <w:szCs w:val="19"/>
          <w:lang w:eastAsia="ja-JP"/>
        </w:rPr>
        <w:t>The Ulaanbaatar</w:t>
      </w:r>
      <w:r w:rsidRPr="00797BE8">
        <w:rPr>
          <w:rFonts w:ascii="Cambria" w:eastAsia="Cambria" w:hAnsi="Cambria"/>
          <w:color w:val="3A3A3A"/>
          <w:sz w:val="19"/>
          <w:szCs w:val="19"/>
          <w:lang w:eastAsia="ja-JP"/>
        </w:rPr>
        <w:t xml:space="preserve"> </w:t>
      </w:r>
      <w:r w:rsidRPr="002549DD">
        <w:rPr>
          <w:rFonts w:ascii="Cambria" w:eastAsia="Cambria" w:hAnsi="Cambria"/>
          <w:color w:val="3A3A3A"/>
          <w:sz w:val="19"/>
          <w:szCs w:val="19"/>
          <w:lang w:eastAsia="ja-JP"/>
        </w:rPr>
        <w:t xml:space="preserve">District Heating Company </w:t>
      </w:r>
      <w:r>
        <w:rPr>
          <w:rFonts w:ascii="Cambria" w:eastAsia="Cambria" w:hAnsi="Cambria"/>
          <w:color w:val="3A3A3A"/>
          <w:sz w:val="19"/>
          <w:szCs w:val="19"/>
          <w:lang w:eastAsia="ja-JP"/>
        </w:rPr>
        <w:t xml:space="preserve">(UBDHC) </w:t>
      </w:r>
      <w:r w:rsidRPr="002549DD">
        <w:rPr>
          <w:rFonts w:ascii="Cambria" w:eastAsia="Cambria" w:hAnsi="Cambria"/>
          <w:color w:val="3A3A3A"/>
          <w:sz w:val="19"/>
          <w:szCs w:val="19"/>
          <w:lang w:eastAsia="ja-JP"/>
        </w:rPr>
        <w:t xml:space="preserve">website, </w:t>
      </w:r>
      <w:r>
        <w:rPr>
          <w:rFonts w:ascii="Cambria" w:eastAsia="Cambria" w:hAnsi="Cambria"/>
          <w:color w:val="3A3A3A"/>
          <w:sz w:val="19"/>
          <w:szCs w:val="19"/>
          <w:lang w:eastAsia="ja-JP"/>
        </w:rPr>
        <w:t xml:space="preserve">is to have </w:t>
      </w:r>
      <w:r w:rsidRPr="002549DD">
        <w:rPr>
          <w:rFonts w:ascii="Cambria" w:eastAsia="Cambria" w:hAnsi="Cambria"/>
          <w:color w:val="3A3A3A"/>
          <w:sz w:val="19"/>
          <w:szCs w:val="19"/>
          <w:lang w:eastAsia="ja-JP"/>
        </w:rPr>
        <w:t xml:space="preserve">a special project page </w:t>
      </w:r>
      <w:hyperlink r:id="rId10" w:history="1">
        <w:r w:rsidRPr="002549DD">
          <w:rPr>
            <w:rFonts w:ascii="Cambria" w:eastAsia="Cambria" w:hAnsi="Cambria"/>
            <w:color w:val="3A3A3A"/>
            <w:sz w:val="19"/>
            <w:szCs w:val="19"/>
            <w:u w:val="single"/>
            <w:lang w:eastAsia="ja-JP"/>
          </w:rPr>
          <w:t>http://ubds.energy.mn/</w:t>
        </w:r>
      </w:hyperlink>
      <w:r w:rsidRPr="002549DD">
        <w:rPr>
          <w:rFonts w:ascii="Cambria" w:eastAsia="Cambria" w:hAnsi="Cambria"/>
          <w:color w:val="3A3A3A"/>
          <w:sz w:val="19"/>
          <w:szCs w:val="19"/>
          <w:lang w:eastAsia="ja-JP"/>
        </w:rPr>
        <w:t xml:space="preserve"> dedicated to disclosing project documents</w:t>
      </w:r>
      <w:r w:rsidRPr="006B609B">
        <w:rPr>
          <w:rFonts w:ascii="Cambria" w:eastAsia="Cambria" w:hAnsi="Cambria"/>
          <w:color w:val="3A3A3A"/>
          <w:sz w:val="19"/>
          <w:szCs w:val="19"/>
          <w:lang w:val="en-PH" w:eastAsia="ja-JP"/>
        </w:rPr>
        <w:t xml:space="preserve">, including those on environmental and social </w:t>
      </w:r>
      <w:r>
        <w:rPr>
          <w:rFonts w:ascii="Cambria" w:eastAsia="Cambria" w:hAnsi="Cambria"/>
          <w:color w:val="3A3A3A"/>
          <w:sz w:val="19"/>
          <w:szCs w:val="19"/>
          <w:lang w:val="en-PH" w:eastAsia="ja-JP"/>
        </w:rPr>
        <w:t>safeguards</w:t>
      </w:r>
      <w:r w:rsidRPr="006B609B">
        <w:rPr>
          <w:rFonts w:ascii="Cambria" w:eastAsia="Cambria" w:hAnsi="Cambria"/>
          <w:color w:val="3A3A3A"/>
          <w:sz w:val="19"/>
          <w:szCs w:val="19"/>
          <w:lang w:val="en-PH" w:eastAsia="ja-JP"/>
        </w:rPr>
        <w:t>. This will begin with disclosure of this draft SEP</w:t>
      </w:r>
      <w:r>
        <w:rPr>
          <w:rFonts w:ascii="Cambria" w:eastAsia="Cambria" w:hAnsi="Cambria"/>
          <w:color w:val="3A3A3A"/>
          <w:sz w:val="19"/>
          <w:szCs w:val="19"/>
          <w:lang w:val="en-PH" w:eastAsia="ja-JP"/>
        </w:rPr>
        <w:t xml:space="preserve"> early in the project preparation. The</w:t>
      </w:r>
      <w:r w:rsidRPr="006B609B">
        <w:rPr>
          <w:rFonts w:ascii="Cambria" w:eastAsia="Cambria" w:hAnsi="Cambria"/>
          <w:color w:val="3A3A3A"/>
          <w:sz w:val="19"/>
          <w:szCs w:val="19"/>
          <w:lang w:val="en-PH" w:eastAsia="ja-JP"/>
        </w:rPr>
        <w:t xml:space="preserve"> draft </w:t>
      </w:r>
      <w:r>
        <w:rPr>
          <w:rFonts w:ascii="Cambria" w:eastAsia="Cambria" w:hAnsi="Cambria"/>
          <w:color w:val="3A3A3A"/>
          <w:sz w:val="19"/>
          <w:szCs w:val="19"/>
          <w:lang w:val="en-PH" w:eastAsia="ja-JP"/>
        </w:rPr>
        <w:t xml:space="preserve">ESMP, ESMF (with </w:t>
      </w:r>
      <w:r w:rsidRPr="006B609B">
        <w:rPr>
          <w:rFonts w:ascii="Cambria" w:eastAsia="Cambria" w:hAnsi="Cambria"/>
          <w:color w:val="3A3A3A"/>
          <w:sz w:val="19"/>
          <w:szCs w:val="19"/>
          <w:lang w:val="en-PH" w:eastAsia="ja-JP"/>
        </w:rPr>
        <w:t>RPF</w:t>
      </w:r>
      <w:r>
        <w:rPr>
          <w:rFonts w:ascii="Cambria" w:eastAsia="Cambria" w:hAnsi="Cambria"/>
          <w:color w:val="3A3A3A"/>
          <w:sz w:val="19"/>
          <w:szCs w:val="19"/>
          <w:lang w:val="en-PH" w:eastAsia="ja-JP"/>
        </w:rPr>
        <w:t xml:space="preserve"> annex); Social Impact Assessment, Resettlement Plan and Labor Management Procedure will also be disclosed on this site</w:t>
      </w:r>
      <w:r w:rsidRPr="006B609B">
        <w:rPr>
          <w:rFonts w:ascii="Cambria" w:eastAsia="Cambria" w:hAnsi="Cambria"/>
          <w:color w:val="3A3A3A"/>
          <w:sz w:val="19"/>
          <w:szCs w:val="19"/>
          <w:lang w:val="en-PH" w:eastAsia="ja-JP"/>
        </w:rPr>
        <w:t xml:space="preserve">. </w:t>
      </w:r>
      <w:r>
        <w:rPr>
          <w:rFonts w:ascii="Cambria" w:eastAsia="Cambria" w:hAnsi="Cambria"/>
          <w:color w:val="3A3A3A"/>
          <w:sz w:val="19"/>
          <w:szCs w:val="19"/>
          <w:lang w:val="en-PH" w:eastAsia="ja-JP"/>
        </w:rPr>
        <w:t xml:space="preserve">Any feedback on the draft documents will be incorporated and updated documents re-disclosed. </w:t>
      </w:r>
      <w:r w:rsidRPr="006B609B">
        <w:rPr>
          <w:rFonts w:ascii="Cambria" w:eastAsia="Cambria" w:hAnsi="Cambria"/>
          <w:color w:val="3A3A3A"/>
          <w:sz w:val="19"/>
          <w:szCs w:val="19"/>
          <w:lang w:val="en-PH" w:eastAsia="ja-JP"/>
        </w:rPr>
        <w:t xml:space="preserve">Besides the draft disclosure documents (and the final documents in future), project brochures and updates will </w:t>
      </w:r>
      <w:r>
        <w:rPr>
          <w:rFonts w:ascii="Cambria" w:eastAsia="Cambria" w:hAnsi="Cambria"/>
          <w:color w:val="3A3A3A"/>
          <w:sz w:val="19"/>
          <w:szCs w:val="19"/>
          <w:lang w:val="en-PH" w:eastAsia="ja-JP"/>
        </w:rPr>
        <w:t xml:space="preserve">also </w:t>
      </w:r>
      <w:r w:rsidRPr="006B609B">
        <w:rPr>
          <w:rFonts w:ascii="Cambria" w:eastAsia="Cambria" w:hAnsi="Cambria"/>
          <w:color w:val="3A3A3A"/>
          <w:sz w:val="19"/>
          <w:szCs w:val="19"/>
          <w:lang w:val="en-PH" w:eastAsia="ja-JP"/>
        </w:rPr>
        <w:t xml:space="preserve">be posted. In addition, the site will provide details about the Grievance Redress Mechanism and contact details for the </w:t>
      </w:r>
      <w:r>
        <w:rPr>
          <w:rFonts w:ascii="Cambria" w:eastAsia="Cambria" w:hAnsi="Cambria"/>
          <w:color w:val="3A3A3A"/>
          <w:sz w:val="19"/>
          <w:szCs w:val="19"/>
          <w:lang w:val="en-PH" w:eastAsia="ja-JP"/>
        </w:rPr>
        <w:t>PMO. The PMO</w:t>
      </w:r>
      <w:r w:rsidRPr="006B609B">
        <w:rPr>
          <w:rFonts w:ascii="Cambria" w:eastAsia="Cambria" w:hAnsi="Cambria"/>
          <w:color w:val="3A3A3A"/>
          <w:sz w:val="19"/>
          <w:szCs w:val="19"/>
          <w:lang w:val="en-PH" w:eastAsia="ja-JP"/>
        </w:rPr>
        <w:t xml:space="preserve"> will update and maintain the website regularly, at least quarterly. </w:t>
      </w:r>
    </w:p>
    <w:p w14:paraId="4A3DA57B" w14:textId="77777777" w:rsidR="00286454" w:rsidRPr="00286454" w:rsidRDefault="00286454" w:rsidP="006F4AB1">
      <w:pPr>
        <w:spacing w:after="160" w:line="312" w:lineRule="auto"/>
        <w:jc w:val="both"/>
        <w:rPr>
          <w:rFonts w:ascii="Cambria" w:eastAsia="Cambria" w:hAnsi="Cambria"/>
          <w:color w:val="3A3A3A"/>
          <w:sz w:val="19"/>
          <w:szCs w:val="19"/>
          <w:lang w:eastAsia="ja-JP"/>
        </w:rPr>
      </w:pPr>
      <w:r w:rsidRPr="006F4AB1">
        <w:rPr>
          <w:rFonts w:ascii="Cambria" w:eastAsia="Cambria" w:hAnsi="Cambria"/>
          <w:color w:val="3A3A3A"/>
          <w:sz w:val="19"/>
          <w:szCs w:val="19"/>
          <w:lang w:val="en-PH" w:eastAsia="ja-JP"/>
        </w:rPr>
        <w:t xml:space="preserve">Distribution of the disclosure materials by making them available at venues and locations frequented by the community and places to which public have unhindered access. Free printed copies of the </w:t>
      </w:r>
      <w:r>
        <w:rPr>
          <w:rFonts w:ascii="Cambria" w:eastAsia="Cambria" w:hAnsi="Cambria"/>
          <w:color w:val="3A3A3A"/>
          <w:sz w:val="19"/>
          <w:szCs w:val="19"/>
          <w:lang w:val="en-PH" w:eastAsia="ja-JP"/>
        </w:rPr>
        <w:t xml:space="preserve">SEP, </w:t>
      </w:r>
      <w:r w:rsidRPr="006F4AB1">
        <w:rPr>
          <w:rFonts w:ascii="Cambria" w:eastAsia="Cambria" w:hAnsi="Cambria"/>
          <w:color w:val="3A3A3A"/>
          <w:sz w:val="19"/>
          <w:szCs w:val="19"/>
          <w:lang w:val="en-PH" w:eastAsia="ja-JP"/>
        </w:rPr>
        <w:t>ESMF</w:t>
      </w:r>
      <w:r>
        <w:rPr>
          <w:rFonts w:ascii="Cambria" w:eastAsia="Cambria" w:hAnsi="Cambria"/>
          <w:color w:val="3A3A3A"/>
          <w:sz w:val="19"/>
          <w:szCs w:val="19"/>
          <w:lang w:val="en-PH" w:eastAsia="ja-JP"/>
        </w:rPr>
        <w:t xml:space="preserve">, </w:t>
      </w:r>
      <w:r w:rsidRPr="006F4AB1">
        <w:rPr>
          <w:rFonts w:ascii="Cambria" w:eastAsia="Cambria" w:hAnsi="Cambria"/>
          <w:color w:val="3A3A3A"/>
          <w:sz w:val="19"/>
          <w:szCs w:val="19"/>
          <w:lang w:val="en-PH" w:eastAsia="ja-JP"/>
        </w:rPr>
        <w:t>ESMP</w:t>
      </w:r>
      <w:r>
        <w:rPr>
          <w:rFonts w:ascii="Cambria" w:eastAsia="Cambria" w:hAnsi="Cambria"/>
          <w:color w:val="3A3A3A"/>
          <w:sz w:val="19"/>
          <w:szCs w:val="19"/>
          <w:lang w:val="en-PH" w:eastAsia="ja-JP"/>
        </w:rPr>
        <w:t xml:space="preserve">, LMP and RP </w:t>
      </w:r>
      <w:r w:rsidRPr="006F4AB1">
        <w:rPr>
          <w:rFonts w:ascii="Cambria" w:eastAsia="Cambria" w:hAnsi="Cambria"/>
          <w:color w:val="3A3A3A"/>
          <w:sz w:val="19"/>
          <w:szCs w:val="19"/>
          <w:lang w:val="en-PH" w:eastAsia="ja-JP"/>
        </w:rPr>
        <w:t xml:space="preserve">in </w:t>
      </w:r>
      <w:r>
        <w:rPr>
          <w:rFonts w:ascii="Cambria" w:eastAsia="Cambria" w:hAnsi="Cambria"/>
          <w:color w:val="3A3A3A"/>
          <w:sz w:val="19"/>
          <w:szCs w:val="19"/>
          <w:lang w:val="en-PH" w:eastAsia="ja-JP"/>
        </w:rPr>
        <w:t>Mongolian</w:t>
      </w:r>
      <w:r w:rsidRPr="006F4AB1">
        <w:rPr>
          <w:rFonts w:ascii="Cambria" w:eastAsia="Cambria" w:hAnsi="Cambria"/>
          <w:color w:val="3A3A3A"/>
          <w:sz w:val="19"/>
          <w:szCs w:val="19"/>
          <w:lang w:val="en-PH" w:eastAsia="ja-JP"/>
        </w:rPr>
        <w:t xml:space="preserve"> are being made accessible for the general public at th</w:t>
      </w:r>
      <w:r>
        <w:rPr>
          <w:rFonts w:ascii="Cambria" w:eastAsia="Cambria" w:hAnsi="Cambria"/>
          <w:color w:val="3A3A3A"/>
          <w:sz w:val="19"/>
          <w:szCs w:val="19"/>
          <w:lang w:val="en-PH" w:eastAsia="ja-JP"/>
        </w:rPr>
        <w:t xml:space="preserve">e UBDHC Office, Ministry of Energy Office. An initial stakeholder fact meeting will be held after loan approval (per Table 2), as well as press releases will be undertaken. </w:t>
      </w:r>
      <w:r w:rsidRPr="006F4AB1">
        <w:rPr>
          <w:rFonts w:ascii="Cambria" w:eastAsia="Cambria" w:hAnsi="Cambria"/>
          <w:color w:val="3A3A3A"/>
          <w:sz w:val="19"/>
          <w:szCs w:val="19"/>
          <w:lang w:eastAsia="ja-JP"/>
        </w:rPr>
        <w:t>Construction Notice Board, letters to residents, website update</w:t>
      </w:r>
      <w:r>
        <w:rPr>
          <w:rFonts w:ascii="Cambria" w:eastAsia="Cambria" w:hAnsi="Cambria"/>
          <w:color w:val="3A3A3A"/>
          <w:sz w:val="19"/>
          <w:szCs w:val="19"/>
          <w:lang w:eastAsia="ja-JP"/>
        </w:rPr>
        <w:t>s</w:t>
      </w:r>
      <w:r w:rsidRPr="006F4AB1">
        <w:rPr>
          <w:rFonts w:ascii="Cambria" w:eastAsia="Cambria" w:hAnsi="Cambria"/>
          <w:color w:val="3A3A3A"/>
          <w:sz w:val="19"/>
          <w:szCs w:val="19"/>
          <w:lang w:eastAsia="ja-JP"/>
        </w:rPr>
        <w:t>, newspaper advertisement on disruptions</w:t>
      </w:r>
      <w:r>
        <w:rPr>
          <w:rFonts w:ascii="Cambria" w:eastAsia="Cambria" w:hAnsi="Cambria"/>
          <w:color w:val="3A3A3A"/>
          <w:sz w:val="19"/>
          <w:szCs w:val="19"/>
          <w:lang w:eastAsia="ja-JP"/>
        </w:rPr>
        <w:t xml:space="preserve"> will be undertaken during project implementation as outlined in Table 2. </w:t>
      </w:r>
    </w:p>
    <w:p w14:paraId="3A0247AF" w14:textId="77777777" w:rsidR="00B5740B" w:rsidRPr="006F4AB1" w:rsidRDefault="00B5740B" w:rsidP="006F4AB1">
      <w:pPr>
        <w:pStyle w:val="Heading1"/>
      </w:pPr>
      <w:r w:rsidRPr="006F4AB1">
        <w:t>MONITORING AND REPORTING</w:t>
      </w:r>
    </w:p>
    <w:p w14:paraId="0484E2EA" w14:textId="77777777" w:rsidR="00797BE8" w:rsidRPr="004408CD" w:rsidRDefault="00797BE8" w:rsidP="00797BE8">
      <w:pPr>
        <w:spacing w:after="160" w:line="312" w:lineRule="auto"/>
        <w:jc w:val="both"/>
        <w:rPr>
          <w:rFonts w:ascii="Cambria" w:eastAsia="Cambria" w:hAnsi="Cambria"/>
          <w:color w:val="3A3A3A"/>
          <w:sz w:val="19"/>
          <w:szCs w:val="19"/>
          <w:lang w:eastAsia="ja-JP"/>
        </w:rPr>
      </w:pPr>
      <w:r w:rsidRPr="00797BE8">
        <w:rPr>
          <w:rFonts w:ascii="Cambria" w:eastAsia="Cambria" w:hAnsi="Cambria"/>
          <w:color w:val="3A3A3A"/>
          <w:sz w:val="19"/>
          <w:szCs w:val="19"/>
          <w:lang w:eastAsia="ja-JP"/>
        </w:rPr>
        <w:t xml:space="preserve">The safeguards specialist </w:t>
      </w:r>
      <w:r w:rsidR="00AC211D">
        <w:rPr>
          <w:rFonts w:ascii="Cambria" w:eastAsia="Cambria" w:hAnsi="Cambria"/>
          <w:color w:val="3A3A3A"/>
          <w:sz w:val="19"/>
          <w:szCs w:val="19"/>
          <w:lang w:eastAsia="ja-JP"/>
        </w:rPr>
        <w:t>appointed to</w:t>
      </w:r>
      <w:r w:rsidRPr="00797BE8">
        <w:rPr>
          <w:rFonts w:ascii="Cambria" w:eastAsia="Cambria" w:hAnsi="Cambria"/>
          <w:color w:val="3A3A3A"/>
          <w:sz w:val="19"/>
          <w:szCs w:val="19"/>
          <w:lang w:eastAsia="ja-JP"/>
        </w:rPr>
        <w:t xml:space="preserve"> the PMO will be responsible for monitoring and reporting on stakeholder engagement activities. Stakeholder engagement activities will be </w:t>
      </w:r>
      <w:r w:rsidR="00AC211D">
        <w:rPr>
          <w:rFonts w:ascii="Cambria" w:eastAsia="Cambria" w:hAnsi="Cambria"/>
          <w:color w:val="3A3A3A"/>
          <w:sz w:val="19"/>
          <w:szCs w:val="19"/>
          <w:lang w:eastAsia="ja-JP"/>
        </w:rPr>
        <w:t>displayed</w:t>
      </w:r>
      <w:r w:rsidRPr="00797BE8">
        <w:rPr>
          <w:rFonts w:ascii="Cambria" w:eastAsia="Cambria" w:hAnsi="Cambria"/>
          <w:color w:val="3A3A3A"/>
          <w:sz w:val="19"/>
          <w:szCs w:val="19"/>
          <w:lang w:eastAsia="ja-JP"/>
        </w:rPr>
        <w:t xml:space="preserve"> on the UB </w:t>
      </w:r>
      <w:r w:rsidRPr="002549DD">
        <w:rPr>
          <w:rFonts w:ascii="Cambria" w:eastAsia="Cambria" w:hAnsi="Cambria"/>
          <w:color w:val="3A3A3A"/>
          <w:sz w:val="19"/>
          <w:szCs w:val="19"/>
          <w:lang w:eastAsia="ja-JP"/>
        </w:rPr>
        <w:t xml:space="preserve">District Heating Company website, with a special </w:t>
      </w:r>
      <w:r w:rsidRPr="002549DD">
        <w:rPr>
          <w:rFonts w:ascii="Cambria" w:eastAsia="Cambria" w:hAnsi="Cambria"/>
          <w:color w:val="3A3A3A"/>
          <w:sz w:val="19"/>
          <w:szCs w:val="19"/>
          <w:lang w:eastAsia="ja-JP"/>
        </w:rPr>
        <w:lastRenderedPageBreak/>
        <w:t xml:space="preserve">project page </w:t>
      </w:r>
      <w:hyperlink r:id="rId11" w:history="1">
        <w:r w:rsidRPr="002549DD">
          <w:rPr>
            <w:rFonts w:ascii="Cambria" w:eastAsia="Cambria" w:hAnsi="Cambria"/>
            <w:color w:val="3A3A3A"/>
            <w:sz w:val="19"/>
            <w:szCs w:val="19"/>
            <w:u w:val="single"/>
            <w:lang w:eastAsia="ja-JP"/>
          </w:rPr>
          <w:t>http://ubds.energy.mn/</w:t>
        </w:r>
      </w:hyperlink>
      <w:r w:rsidRPr="002549DD">
        <w:rPr>
          <w:rFonts w:ascii="Cambria" w:eastAsia="Cambria" w:hAnsi="Cambria"/>
          <w:color w:val="3A3A3A"/>
          <w:sz w:val="19"/>
          <w:szCs w:val="19"/>
          <w:lang w:eastAsia="ja-JP"/>
        </w:rPr>
        <w:t xml:space="preserve"> dedicated to disclosing project documents and reporting stakeholder consultation </w:t>
      </w:r>
      <w:r w:rsidRPr="004408CD">
        <w:rPr>
          <w:rFonts w:ascii="Cambria" w:eastAsia="Cambria" w:hAnsi="Cambria"/>
          <w:color w:val="3A3A3A"/>
          <w:sz w:val="19"/>
          <w:szCs w:val="19"/>
          <w:lang w:eastAsia="ja-JP"/>
        </w:rPr>
        <w:t xml:space="preserve">activities. In </w:t>
      </w:r>
      <w:proofErr w:type="gramStart"/>
      <w:r w:rsidRPr="004408CD">
        <w:rPr>
          <w:rFonts w:ascii="Cambria" w:eastAsia="Cambria" w:hAnsi="Cambria"/>
          <w:color w:val="3A3A3A"/>
          <w:sz w:val="19"/>
          <w:szCs w:val="19"/>
          <w:lang w:eastAsia="ja-JP"/>
        </w:rPr>
        <w:t>addition</w:t>
      </w:r>
      <w:proofErr w:type="gramEnd"/>
      <w:r w:rsidRPr="004408CD">
        <w:rPr>
          <w:rFonts w:ascii="Cambria" w:eastAsia="Cambria" w:hAnsi="Cambria"/>
          <w:color w:val="3A3A3A"/>
          <w:sz w:val="19"/>
          <w:szCs w:val="19"/>
          <w:lang w:eastAsia="ja-JP"/>
        </w:rPr>
        <w:t xml:space="preserve"> see Annex 1, for a list of consultation activities undertaken during project preparation prior to appraisal. </w:t>
      </w:r>
    </w:p>
    <w:p w14:paraId="7901D26B" w14:textId="77777777" w:rsidR="00E862B6" w:rsidRPr="004408CD" w:rsidRDefault="00F06FB2" w:rsidP="00797BE8">
      <w:pPr>
        <w:spacing w:after="160" w:line="312" w:lineRule="auto"/>
        <w:jc w:val="both"/>
        <w:rPr>
          <w:rFonts w:ascii="Cambria" w:eastAsia="Cambria" w:hAnsi="Cambria"/>
          <w:color w:val="3A3A3A"/>
          <w:sz w:val="19"/>
          <w:szCs w:val="19"/>
          <w:lang w:val="en-PH" w:eastAsia="ja-JP"/>
        </w:rPr>
      </w:pPr>
      <w:r w:rsidRPr="004408CD">
        <w:rPr>
          <w:rFonts w:ascii="Cambria" w:eastAsia="Cambria" w:hAnsi="Cambria"/>
          <w:color w:val="3A3A3A"/>
          <w:sz w:val="19"/>
          <w:szCs w:val="19"/>
          <w:lang w:val="en-PH" w:eastAsia="ja-JP"/>
        </w:rPr>
        <w:t xml:space="preserve">The PMO </w:t>
      </w:r>
      <w:r w:rsidR="00E862B6" w:rsidRPr="004408CD">
        <w:rPr>
          <w:rFonts w:ascii="Cambria" w:eastAsia="Cambria" w:hAnsi="Cambria"/>
          <w:color w:val="3A3A3A"/>
          <w:sz w:val="19"/>
          <w:szCs w:val="19"/>
          <w:lang w:val="en-PH" w:eastAsia="ja-JP"/>
        </w:rPr>
        <w:t xml:space="preserve">will continue to conduct stake holder engagement in accordance with </w:t>
      </w:r>
      <w:r w:rsidRPr="004408CD">
        <w:rPr>
          <w:rFonts w:ascii="Cambria" w:eastAsia="Cambria" w:hAnsi="Cambria"/>
          <w:color w:val="3A3A3A"/>
          <w:sz w:val="19"/>
          <w:szCs w:val="19"/>
          <w:lang w:val="en-PH" w:eastAsia="ja-JP"/>
        </w:rPr>
        <w:t>this</w:t>
      </w:r>
      <w:r w:rsidR="00E862B6" w:rsidRPr="004408CD">
        <w:rPr>
          <w:rFonts w:ascii="Cambria" w:eastAsia="Cambria" w:hAnsi="Cambria"/>
          <w:color w:val="3A3A3A"/>
          <w:sz w:val="19"/>
          <w:szCs w:val="19"/>
          <w:lang w:val="en-PH" w:eastAsia="ja-JP"/>
        </w:rPr>
        <w:t xml:space="preserve"> SEP, and will build upon the channels of communication and engagement already established with </w:t>
      </w:r>
      <w:proofErr w:type="gramStart"/>
      <w:r w:rsidR="00E862B6" w:rsidRPr="004408CD">
        <w:rPr>
          <w:rFonts w:ascii="Cambria" w:eastAsia="Cambria" w:hAnsi="Cambria"/>
          <w:color w:val="3A3A3A"/>
          <w:sz w:val="19"/>
          <w:szCs w:val="19"/>
          <w:lang w:val="en-PH" w:eastAsia="ja-JP"/>
        </w:rPr>
        <w:t>stakeholders .</w:t>
      </w:r>
      <w:proofErr w:type="gramEnd"/>
      <w:r w:rsidR="00E862B6" w:rsidRPr="004408CD">
        <w:rPr>
          <w:rFonts w:ascii="Cambria" w:eastAsia="Cambria" w:hAnsi="Cambria"/>
          <w:color w:val="3A3A3A"/>
          <w:sz w:val="19"/>
          <w:szCs w:val="19"/>
          <w:lang w:val="en-PH" w:eastAsia="ja-JP"/>
        </w:rPr>
        <w:t xml:space="preserve"> In particular, the </w:t>
      </w:r>
      <w:r w:rsidRPr="004408CD">
        <w:rPr>
          <w:rFonts w:ascii="Cambria" w:eastAsia="Cambria" w:hAnsi="Cambria"/>
          <w:color w:val="3A3A3A"/>
          <w:sz w:val="19"/>
          <w:szCs w:val="19"/>
          <w:lang w:val="en-PH" w:eastAsia="ja-JP"/>
        </w:rPr>
        <w:t>PMO</w:t>
      </w:r>
      <w:r w:rsidR="00E862B6" w:rsidRPr="004408CD">
        <w:rPr>
          <w:rFonts w:ascii="Cambria" w:eastAsia="Cambria" w:hAnsi="Cambria"/>
          <w:color w:val="3A3A3A"/>
          <w:sz w:val="19"/>
          <w:szCs w:val="19"/>
          <w:lang w:val="en-PH" w:eastAsia="ja-JP"/>
        </w:rPr>
        <w:t xml:space="preserve"> will seek feedback from stakeholders on the environmental and social performance of the project, and the implementation of the mitigation measures in the Environmental and Social Commitment Plan. </w:t>
      </w:r>
    </w:p>
    <w:p w14:paraId="55F2418A" w14:textId="77777777" w:rsidR="00882519" w:rsidRPr="004408CD" w:rsidRDefault="00797BE8" w:rsidP="00882519">
      <w:pPr>
        <w:spacing w:after="160" w:line="312" w:lineRule="auto"/>
        <w:jc w:val="both"/>
        <w:rPr>
          <w:rFonts w:ascii="Cambria" w:eastAsia="Cambria" w:hAnsi="Cambria"/>
          <w:color w:val="3A3A3A"/>
          <w:sz w:val="19"/>
          <w:szCs w:val="19"/>
          <w:lang w:eastAsia="ja-JP"/>
        </w:rPr>
      </w:pPr>
      <w:r w:rsidRPr="004408CD">
        <w:rPr>
          <w:rFonts w:ascii="Cambria" w:eastAsia="Cambria" w:hAnsi="Cambria"/>
          <w:color w:val="3A3A3A"/>
          <w:sz w:val="19"/>
          <w:szCs w:val="19"/>
          <w:lang w:eastAsia="ja-JP"/>
        </w:rPr>
        <w:t>Consultation and disclosure activities will also be summarised and reported in semi-annual project reports to the world bank.</w:t>
      </w:r>
      <w:r w:rsidR="00882519" w:rsidRPr="004408CD">
        <w:rPr>
          <w:rFonts w:ascii="Cambria" w:eastAsia="Cambria" w:hAnsi="Cambria"/>
          <w:color w:val="3A3A3A"/>
          <w:sz w:val="19"/>
          <w:szCs w:val="19"/>
          <w:lang w:eastAsia="ja-JP"/>
        </w:rPr>
        <w:t xml:space="preserve"> </w:t>
      </w:r>
      <w:proofErr w:type="gramStart"/>
      <w:r w:rsidR="00882519" w:rsidRPr="004408CD">
        <w:rPr>
          <w:rFonts w:ascii="Cambria" w:eastAsia="Cambria" w:hAnsi="Cambria"/>
          <w:color w:val="3A3A3A"/>
          <w:sz w:val="19"/>
          <w:szCs w:val="19"/>
          <w:lang w:val="en-PH" w:eastAsia="ja-JP"/>
        </w:rPr>
        <w:t>A number of</w:t>
      </w:r>
      <w:proofErr w:type="gramEnd"/>
      <w:r w:rsidR="00882519" w:rsidRPr="004408CD">
        <w:rPr>
          <w:rFonts w:ascii="Cambria" w:eastAsia="Cambria" w:hAnsi="Cambria"/>
          <w:color w:val="3A3A3A"/>
          <w:sz w:val="19"/>
          <w:szCs w:val="19"/>
          <w:lang w:val="en-PH" w:eastAsia="ja-JP"/>
        </w:rPr>
        <w:t xml:space="preserve"> Key Performance Indicators (KPIs) will also be monitored by the </w:t>
      </w:r>
      <w:r w:rsidR="00F06FB2" w:rsidRPr="004408CD">
        <w:rPr>
          <w:rFonts w:ascii="Cambria" w:eastAsia="Cambria" w:hAnsi="Cambria"/>
          <w:color w:val="3A3A3A"/>
          <w:sz w:val="19"/>
          <w:szCs w:val="19"/>
          <w:lang w:val="en-PH" w:eastAsia="ja-JP"/>
        </w:rPr>
        <w:t>PMO</w:t>
      </w:r>
      <w:r w:rsidR="00882519" w:rsidRPr="004408CD">
        <w:rPr>
          <w:rFonts w:ascii="Cambria" w:eastAsia="Cambria" w:hAnsi="Cambria"/>
          <w:color w:val="3A3A3A"/>
          <w:sz w:val="19"/>
          <w:szCs w:val="19"/>
          <w:lang w:val="en-PH" w:eastAsia="ja-JP"/>
        </w:rPr>
        <w:t xml:space="preserve"> on a regular basis, including the following parameters: </w:t>
      </w:r>
    </w:p>
    <w:p w14:paraId="49C92FE9" w14:textId="77777777" w:rsidR="00882519" w:rsidRPr="004408CD" w:rsidRDefault="00882519" w:rsidP="00F06FB2">
      <w:pPr>
        <w:pStyle w:val="ListParagraph"/>
        <w:numPr>
          <w:ilvl w:val="0"/>
          <w:numId w:val="10"/>
        </w:numPr>
        <w:tabs>
          <w:tab w:val="num" w:pos="720"/>
        </w:tabs>
        <w:spacing w:line="312" w:lineRule="auto"/>
        <w:jc w:val="both"/>
        <w:rPr>
          <w:rFonts w:ascii="Cambria" w:eastAsia="Cambria" w:hAnsi="Cambria"/>
          <w:color w:val="3A3A3A"/>
          <w:sz w:val="19"/>
          <w:szCs w:val="19"/>
          <w:lang w:val="en-AU" w:eastAsia="ja-JP"/>
        </w:rPr>
      </w:pPr>
      <w:r w:rsidRPr="004408CD">
        <w:rPr>
          <w:rFonts w:ascii="Cambria" w:eastAsia="Cambria" w:hAnsi="Cambria"/>
          <w:color w:val="3A3A3A"/>
          <w:sz w:val="19"/>
          <w:szCs w:val="19"/>
          <w:lang w:val="en-AU" w:eastAsia="ja-JP"/>
        </w:rPr>
        <w:t xml:space="preserve">Number of consultation meetings and other public discussions/forums conducted within a reporting period (e.g. monthly, quarterly, or annually); </w:t>
      </w:r>
    </w:p>
    <w:p w14:paraId="463FE33F" w14:textId="77777777" w:rsidR="00882519" w:rsidRPr="004408CD" w:rsidRDefault="00882519" w:rsidP="00F06FB2">
      <w:pPr>
        <w:pStyle w:val="ListParagraph"/>
        <w:numPr>
          <w:ilvl w:val="0"/>
          <w:numId w:val="10"/>
        </w:numPr>
        <w:tabs>
          <w:tab w:val="num" w:pos="720"/>
        </w:tabs>
        <w:spacing w:line="312" w:lineRule="auto"/>
        <w:jc w:val="both"/>
        <w:rPr>
          <w:rFonts w:ascii="Cambria" w:eastAsia="Cambria" w:hAnsi="Cambria"/>
          <w:color w:val="3A3A3A"/>
          <w:sz w:val="19"/>
          <w:szCs w:val="19"/>
          <w:lang w:val="en-AU" w:eastAsia="ja-JP"/>
        </w:rPr>
      </w:pPr>
      <w:r w:rsidRPr="004408CD">
        <w:rPr>
          <w:rFonts w:ascii="Cambria" w:eastAsia="Cambria" w:hAnsi="Cambria"/>
          <w:color w:val="3A3A3A"/>
          <w:sz w:val="19"/>
          <w:szCs w:val="19"/>
          <w:lang w:val="en-AU" w:eastAsia="ja-JP"/>
        </w:rPr>
        <w:t xml:space="preserve">Frequency of public engagement activities; </w:t>
      </w:r>
    </w:p>
    <w:p w14:paraId="1BFDCD6B" w14:textId="77777777" w:rsidR="00882519" w:rsidRPr="004408CD" w:rsidRDefault="00882519" w:rsidP="00F06FB2">
      <w:pPr>
        <w:pStyle w:val="ListParagraph"/>
        <w:numPr>
          <w:ilvl w:val="0"/>
          <w:numId w:val="10"/>
        </w:numPr>
        <w:tabs>
          <w:tab w:val="num" w:pos="720"/>
        </w:tabs>
        <w:spacing w:line="312" w:lineRule="auto"/>
        <w:jc w:val="both"/>
        <w:rPr>
          <w:rFonts w:ascii="Cambria" w:eastAsia="Cambria" w:hAnsi="Cambria"/>
          <w:color w:val="3A3A3A"/>
          <w:sz w:val="19"/>
          <w:szCs w:val="19"/>
          <w:lang w:val="en-AU" w:eastAsia="ja-JP"/>
        </w:rPr>
      </w:pPr>
      <w:r w:rsidRPr="004408CD">
        <w:rPr>
          <w:rFonts w:ascii="Cambria" w:eastAsia="Cambria" w:hAnsi="Cambria"/>
          <w:color w:val="3A3A3A"/>
          <w:sz w:val="19"/>
          <w:szCs w:val="19"/>
          <w:lang w:val="en-AU" w:eastAsia="ja-JP"/>
        </w:rPr>
        <w:t xml:space="preserve">-Number of public grievances received within a reporting period (e.g. monthly, quarterly, or annually) and number of those resolved within the prescribed timeline; </w:t>
      </w:r>
    </w:p>
    <w:p w14:paraId="72BE3A11" w14:textId="77777777" w:rsidR="00882519" w:rsidRPr="004408CD" w:rsidRDefault="00882519" w:rsidP="00F06FB2">
      <w:pPr>
        <w:pStyle w:val="ListParagraph"/>
        <w:numPr>
          <w:ilvl w:val="0"/>
          <w:numId w:val="10"/>
        </w:numPr>
        <w:tabs>
          <w:tab w:val="num" w:pos="720"/>
        </w:tabs>
        <w:spacing w:line="312" w:lineRule="auto"/>
        <w:jc w:val="both"/>
        <w:rPr>
          <w:rFonts w:ascii="Cambria" w:eastAsia="Cambria" w:hAnsi="Cambria"/>
          <w:color w:val="3A3A3A"/>
          <w:sz w:val="19"/>
          <w:szCs w:val="19"/>
          <w:lang w:val="en-AU" w:eastAsia="ja-JP"/>
        </w:rPr>
      </w:pPr>
      <w:r w:rsidRPr="004408CD">
        <w:rPr>
          <w:rFonts w:ascii="Cambria" w:eastAsia="Cambria" w:hAnsi="Cambria"/>
          <w:color w:val="3A3A3A"/>
          <w:sz w:val="19"/>
          <w:szCs w:val="19"/>
          <w:lang w:val="en-AU" w:eastAsia="ja-JP"/>
        </w:rPr>
        <w:t>-Type of public grievances received; and</w:t>
      </w:r>
    </w:p>
    <w:p w14:paraId="06C680DC" w14:textId="77777777" w:rsidR="00882519" w:rsidRPr="004408CD" w:rsidRDefault="00882519" w:rsidP="00F06FB2">
      <w:pPr>
        <w:pStyle w:val="ListParagraph"/>
        <w:numPr>
          <w:ilvl w:val="0"/>
          <w:numId w:val="10"/>
        </w:numPr>
        <w:tabs>
          <w:tab w:val="num" w:pos="720"/>
        </w:tabs>
        <w:spacing w:line="312" w:lineRule="auto"/>
        <w:jc w:val="both"/>
        <w:rPr>
          <w:rFonts w:ascii="Cambria" w:eastAsia="Cambria" w:hAnsi="Cambria"/>
          <w:color w:val="3A3A3A"/>
          <w:sz w:val="19"/>
          <w:szCs w:val="19"/>
          <w:lang w:val="en-AU" w:eastAsia="ja-JP"/>
        </w:rPr>
      </w:pPr>
      <w:r w:rsidRPr="004408CD">
        <w:rPr>
          <w:rFonts w:ascii="Cambria" w:eastAsia="Cambria" w:hAnsi="Cambria"/>
          <w:color w:val="3A3A3A"/>
          <w:sz w:val="19"/>
          <w:szCs w:val="19"/>
          <w:lang w:val="en-AU" w:eastAsia="ja-JP"/>
        </w:rPr>
        <w:t> Number of press materials published/broadcasted in the national media.</w:t>
      </w:r>
    </w:p>
    <w:p w14:paraId="084A33F1" w14:textId="77777777" w:rsidR="00B62DF8" w:rsidRDefault="00B62DF8" w:rsidP="006F4AB1">
      <w:pPr>
        <w:pStyle w:val="Heading1"/>
      </w:pPr>
      <w:r>
        <w:t>RESOURCES</w:t>
      </w:r>
      <w:r w:rsidR="00286454">
        <w:t xml:space="preserve"> &amp; </w:t>
      </w:r>
      <w:r>
        <w:t>RESPONSIBILITIES FOR STAKEHOLDER ACTIVITIES</w:t>
      </w:r>
    </w:p>
    <w:p w14:paraId="21B76AFC" w14:textId="77777777" w:rsidR="00AF7A08" w:rsidRDefault="00AF7A08" w:rsidP="00AF7A08">
      <w:pPr>
        <w:spacing w:after="160" w:line="312" w:lineRule="auto"/>
        <w:jc w:val="both"/>
        <w:rPr>
          <w:rFonts w:ascii="Cambria" w:eastAsia="Cambria" w:hAnsi="Cambria"/>
          <w:color w:val="3A3A3A"/>
          <w:sz w:val="19"/>
          <w:szCs w:val="19"/>
          <w:lang w:eastAsia="ja-JP"/>
        </w:rPr>
      </w:pPr>
      <w:bookmarkStart w:id="5" w:name="m_-6196029199391309878__Hlk24286102"/>
      <w:r w:rsidRPr="00AF7A08">
        <w:rPr>
          <w:rFonts w:ascii="Cambria" w:eastAsia="Cambria" w:hAnsi="Cambria"/>
          <w:color w:val="3A3A3A"/>
          <w:sz w:val="19"/>
          <w:szCs w:val="19"/>
          <w:lang w:eastAsia="ja-JP"/>
        </w:rPr>
        <w:t xml:space="preserve">The Project Management Office (PMO) will be established within the </w:t>
      </w:r>
      <w:r>
        <w:rPr>
          <w:rFonts w:ascii="Cambria" w:eastAsia="Cambria" w:hAnsi="Cambria"/>
          <w:color w:val="3A3A3A"/>
          <w:sz w:val="19"/>
          <w:szCs w:val="19"/>
          <w:lang w:eastAsia="ja-JP"/>
        </w:rPr>
        <w:t>Ministry of Energy (</w:t>
      </w:r>
      <w:r w:rsidRPr="00AF7A08">
        <w:rPr>
          <w:rFonts w:ascii="Cambria" w:eastAsia="Cambria" w:hAnsi="Cambria"/>
          <w:color w:val="3A3A3A"/>
          <w:sz w:val="19"/>
          <w:szCs w:val="19"/>
          <w:lang w:eastAsia="ja-JP"/>
        </w:rPr>
        <w:t>MOE</w:t>
      </w:r>
      <w:r>
        <w:rPr>
          <w:rFonts w:ascii="Cambria" w:eastAsia="Cambria" w:hAnsi="Cambria"/>
          <w:color w:val="3A3A3A"/>
          <w:sz w:val="19"/>
          <w:szCs w:val="19"/>
          <w:lang w:eastAsia="ja-JP"/>
        </w:rPr>
        <w:t>)</w:t>
      </w:r>
      <w:r w:rsidRPr="00AF7A08">
        <w:rPr>
          <w:rFonts w:ascii="Cambria" w:eastAsia="Cambria" w:hAnsi="Cambria"/>
          <w:color w:val="3A3A3A"/>
          <w:sz w:val="19"/>
          <w:szCs w:val="19"/>
          <w:lang w:eastAsia="ja-JP"/>
        </w:rPr>
        <w:t xml:space="preserve"> headed by a Project Director. The MOE will provide ministerial oversight for project activities including project preparation, supervision, and M&amp;E. The PMO will be responsible for the procurement of the goods, works, and services; undertaking of FM including disbursement processing and project audit; public relations; consolidation of environmental and social safeguards measures in compliance with the World Bank’s requirements; and preparation of periodical reports and their submission to the World Bank. The PMO will liaise with UBDHC, and make sure that UBDHC actively participate in the project implementation stages, particularly by providing technical inputs. Under the PMO’s oversight, UBDHC will participate, among others, in the definition of technical specifications, tender evaluations, and construction supervision. UBDHC will assign, and if </w:t>
      </w:r>
      <w:proofErr w:type="gramStart"/>
      <w:r w:rsidRPr="00AF7A08">
        <w:rPr>
          <w:rFonts w:ascii="Cambria" w:eastAsia="Cambria" w:hAnsi="Cambria"/>
          <w:color w:val="3A3A3A"/>
          <w:sz w:val="19"/>
          <w:szCs w:val="19"/>
          <w:lang w:eastAsia="ja-JP"/>
        </w:rPr>
        <w:t>necessary</w:t>
      </w:r>
      <w:proofErr w:type="gramEnd"/>
      <w:r w:rsidRPr="00AF7A08">
        <w:rPr>
          <w:rFonts w:ascii="Cambria" w:eastAsia="Cambria" w:hAnsi="Cambria"/>
          <w:color w:val="3A3A3A"/>
          <w:sz w:val="19"/>
          <w:szCs w:val="19"/>
          <w:lang w:eastAsia="ja-JP"/>
        </w:rPr>
        <w:t xml:space="preserve"> hire, a technical support team that will ensure implementation of the investment activities in their respective areas. </w:t>
      </w:r>
    </w:p>
    <w:p w14:paraId="14901580" w14:textId="77777777" w:rsidR="00A26271" w:rsidRDefault="00A26271" w:rsidP="00AF7A08">
      <w:pPr>
        <w:spacing w:after="160" w:line="312" w:lineRule="auto"/>
        <w:jc w:val="both"/>
        <w:rPr>
          <w:rFonts w:ascii="Cambria" w:eastAsia="Cambria" w:hAnsi="Cambria"/>
          <w:color w:val="3A3A3A"/>
          <w:sz w:val="19"/>
          <w:szCs w:val="19"/>
          <w:lang w:eastAsia="ja-JP"/>
        </w:rPr>
      </w:pPr>
      <w:r>
        <w:rPr>
          <w:rFonts w:ascii="Cambria" w:eastAsia="Cambria" w:hAnsi="Cambria"/>
          <w:color w:val="3A3A3A"/>
          <w:sz w:val="19"/>
          <w:szCs w:val="19"/>
          <w:lang w:eastAsia="ja-JP"/>
        </w:rPr>
        <w:t xml:space="preserve">Funds for implementing stakeholder engagement activities have been allocated under the project. </w:t>
      </w:r>
    </w:p>
    <w:p w14:paraId="76957BB4" w14:textId="77777777" w:rsidR="00A26271" w:rsidRDefault="00AF7A08" w:rsidP="00286454">
      <w:pPr>
        <w:spacing w:after="160" w:line="312" w:lineRule="auto"/>
        <w:jc w:val="both"/>
        <w:rPr>
          <w:rStyle w:val="Hyperlink"/>
          <w:rFonts w:ascii="Cambria" w:eastAsia="Cambria" w:hAnsi="Cambria"/>
          <w:b/>
          <w:bCs/>
          <w:sz w:val="19"/>
          <w:szCs w:val="19"/>
          <w:lang w:val="en-PH" w:eastAsia="ja-JP"/>
        </w:rPr>
      </w:pPr>
      <w:r>
        <w:rPr>
          <w:rFonts w:ascii="Cambria" w:eastAsia="Cambria" w:hAnsi="Cambria"/>
          <w:color w:val="3A3A3A"/>
          <w:sz w:val="19"/>
          <w:szCs w:val="19"/>
          <w:lang w:eastAsia="ja-JP"/>
        </w:rPr>
        <w:t xml:space="preserve">The PMO will include safeguards specialists who will be responsible for implementing the activities of </w:t>
      </w:r>
      <w:r w:rsidR="00AC211D">
        <w:rPr>
          <w:rFonts w:ascii="Cambria" w:eastAsia="Cambria" w:hAnsi="Cambria"/>
          <w:color w:val="3A3A3A"/>
          <w:sz w:val="19"/>
          <w:szCs w:val="19"/>
          <w:lang w:eastAsia="ja-JP"/>
        </w:rPr>
        <w:t>this stakeholder engagement plan</w:t>
      </w:r>
      <w:r>
        <w:rPr>
          <w:rFonts w:ascii="Cambria" w:eastAsia="Cambria" w:hAnsi="Cambria"/>
          <w:color w:val="3A3A3A"/>
          <w:sz w:val="19"/>
          <w:szCs w:val="19"/>
          <w:lang w:eastAsia="ja-JP"/>
        </w:rPr>
        <w:t xml:space="preserve">. </w:t>
      </w:r>
      <w:bookmarkEnd w:id="5"/>
      <w:r>
        <w:rPr>
          <w:rFonts w:ascii="Cambria" w:eastAsia="Cambria" w:hAnsi="Cambria"/>
          <w:color w:val="3A3A3A"/>
          <w:sz w:val="19"/>
          <w:szCs w:val="19"/>
          <w:lang w:eastAsia="ja-JP"/>
        </w:rPr>
        <w:t xml:space="preserve">At this stage of project preparation questions can be directed to the Ministry of Energy, </w:t>
      </w:r>
      <w:proofErr w:type="spellStart"/>
      <w:r>
        <w:rPr>
          <w:rFonts w:ascii="Cambria" w:eastAsia="Cambria" w:hAnsi="Cambria"/>
          <w:color w:val="3A3A3A"/>
          <w:sz w:val="19"/>
          <w:szCs w:val="19"/>
          <w:lang w:eastAsia="ja-JP"/>
        </w:rPr>
        <w:t>Entuya</w:t>
      </w:r>
      <w:proofErr w:type="spellEnd"/>
      <w:r>
        <w:rPr>
          <w:rFonts w:ascii="Cambria" w:eastAsia="Cambria" w:hAnsi="Cambria"/>
          <w:color w:val="3A3A3A"/>
          <w:sz w:val="19"/>
          <w:szCs w:val="19"/>
          <w:lang w:eastAsia="ja-JP"/>
        </w:rPr>
        <w:t xml:space="preserve"> Y</w:t>
      </w:r>
      <w:r w:rsidR="00A26271">
        <w:rPr>
          <w:rFonts w:ascii="Cambria" w:eastAsia="Cambria" w:hAnsi="Cambria"/>
          <w:color w:val="3A3A3A"/>
          <w:sz w:val="19"/>
          <w:szCs w:val="19"/>
          <w:lang w:eastAsia="ja-JP"/>
        </w:rPr>
        <w:t>.</w:t>
      </w:r>
      <w:r>
        <w:rPr>
          <w:rFonts w:ascii="Cambria" w:eastAsia="Cambria" w:hAnsi="Cambria"/>
          <w:color w:val="3A3A3A"/>
          <w:sz w:val="19"/>
          <w:szCs w:val="19"/>
          <w:lang w:eastAsia="ja-JP"/>
        </w:rPr>
        <w:t xml:space="preserve"> Senior Specialist for District Heating</w:t>
      </w:r>
      <w:r w:rsidR="00A26271">
        <w:rPr>
          <w:rFonts w:ascii="Cambria" w:eastAsia="Cambria" w:hAnsi="Cambria"/>
          <w:color w:val="3A3A3A"/>
          <w:sz w:val="19"/>
          <w:szCs w:val="19"/>
          <w:lang w:eastAsia="ja-JP"/>
        </w:rPr>
        <w:t xml:space="preserve">. Phone: </w:t>
      </w:r>
      <w:r w:rsidR="00A26271" w:rsidRPr="00A26271">
        <w:rPr>
          <w:rFonts w:ascii="Cambria" w:eastAsia="Cambria" w:hAnsi="Cambria"/>
          <w:color w:val="3A3A3A"/>
          <w:sz w:val="19"/>
          <w:szCs w:val="19"/>
          <w:lang w:val="en-PH" w:eastAsia="ja-JP"/>
        </w:rPr>
        <w:t>70043479</w:t>
      </w:r>
      <w:r w:rsidR="00A26271">
        <w:rPr>
          <w:rFonts w:ascii="Cambria" w:eastAsia="Cambria" w:hAnsi="Cambria"/>
          <w:color w:val="3A3A3A"/>
          <w:sz w:val="19"/>
          <w:szCs w:val="19"/>
          <w:lang w:val="en-PH" w:eastAsia="ja-JP"/>
        </w:rPr>
        <w:t xml:space="preserve">, quires can also be directed to </w:t>
      </w:r>
      <w:hyperlink r:id="rId12" w:history="1">
        <w:r w:rsidR="00A26271" w:rsidRPr="00A26271">
          <w:rPr>
            <w:rStyle w:val="Hyperlink"/>
            <w:rFonts w:ascii="Cambria" w:eastAsia="Cambria" w:hAnsi="Cambria"/>
            <w:b/>
            <w:bCs/>
            <w:sz w:val="19"/>
            <w:szCs w:val="19"/>
            <w:lang w:val="en-PH" w:eastAsia="ja-JP"/>
          </w:rPr>
          <w:t>info@energy.gov.mn</w:t>
        </w:r>
      </w:hyperlink>
    </w:p>
    <w:p w14:paraId="5FB7AF09" w14:textId="77777777" w:rsidR="00F06FB2" w:rsidRPr="00A26271" w:rsidRDefault="00F06FB2" w:rsidP="00286454">
      <w:pPr>
        <w:spacing w:after="160" w:line="312" w:lineRule="auto"/>
        <w:jc w:val="both"/>
        <w:rPr>
          <w:rFonts w:ascii="Cambria" w:eastAsia="Cambria" w:hAnsi="Cambria"/>
          <w:color w:val="3A3A3A"/>
          <w:sz w:val="19"/>
          <w:szCs w:val="19"/>
          <w:lang w:val="en-PH" w:eastAsia="ja-JP"/>
        </w:rPr>
      </w:pPr>
      <w:r w:rsidRPr="004408CD">
        <w:rPr>
          <w:rFonts w:ascii="Cambria" w:eastAsia="Cambria" w:hAnsi="Cambria"/>
          <w:color w:val="3A3A3A"/>
          <w:sz w:val="19"/>
          <w:szCs w:val="19"/>
          <w:lang w:val="en-PH" w:eastAsia="ja-JP"/>
        </w:rPr>
        <w:t xml:space="preserve">The </w:t>
      </w:r>
      <w:proofErr w:type="spellStart"/>
      <w:r w:rsidRPr="004408CD">
        <w:rPr>
          <w:rFonts w:ascii="Cambria" w:eastAsia="Cambria" w:hAnsi="Cambria"/>
          <w:color w:val="3A3A3A"/>
          <w:sz w:val="19"/>
          <w:szCs w:val="19"/>
          <w:lang w:val="en-PH" w:eastAsia="ja-JP"/>
        </w:rPr>
        <w:t>MoE</w:t>
      </w:r>
      <w:proofErr w:type="spellEnd"/>
      <w:r w:rsidRPr="004408CD">
        <w:rPr>
          <w:rFonts w:ascii="Cambria" w:eastAsia="Cambria" w:hAnsi="Cambria"/>
          <w:color w:val="3A3A3A"/>
          <w:sz w:val="19"/>
          <w:szCs w:val="19"/>
          <w:lang w:val="en-PH" w:eastAsia="ja-JP"/>
        </w:rPr>
        <w:t xml:space="preserve"> will arrange necessary training associated with the implementation of this SEP that will be provided to the members of staff who, due to their professional duties, may be involved in interactions with the external public, as well as to the senior management. Specialized training will also be provided to the staff appointed to deal with stakeholder grievances as per the project GRM. Project workers will also receive necessary instructions for the </w:t>
      </w:r>
      <w:proofErr w:type="spellStart"/>
      <w:r w:rsidRPr="004408CD">
        <w:rPr>
          <w:rFonts w:ascii="Cambria" w:eastAsia="Cambria" w:hAnsi="Cambria"/>
          <w:color w:val="3A3A3A"/>
          <w:sz w:val="19"/>
          <w:szCs w:val="19"/>
          <w:lang w:val="en-PH" w:eastAsia="ja-JP"/>
        </w:rPr>
        <w:t>labour</w:t>
      </w:r>
      <w:proofErr w:type="spellEnd"/>
      <w:r w:rsidRPr="004408CD">
        <w:rPr>
          <w:rFonts w:ascii="Cambria" w:eastAsia="Cambria" w:hAnsi="Cambria"/>
          <w:color w:val="3A3A3A"/>
          <w:sz w:val="19"/>
          <w:szCs w:val="19"/>
          <w:lang w:val="en-PH" w:eastAsia="ja-JP"/>
        </w:rPr>
        <w:t xml:space="preserve"> GRM under the </w:t>
      </w:r>
      <w:proofErr w:type="spellStart"/>
      <w:r w:rsidRPr="004408CD">
        <w:rPr>
          <w:rFonts w:ascii="Cambria" w:eastAsia="Cambria" w:hAnsi="Cambria"/>
          <w:color w:val="3A3A3A"/>
          <w:sz w:val="19"/>
          <w:szCs w:val="19"/>
          <w:lang w:val="en-PH" w:eastAsia="ja-JP"/>
        </w:rPr>
        <w:t>Labour</w:t>
      </w:r>
      <w:proofErr w:type="spellEnd"/>
      <w:r w:rsidRPr="004408CD">
        <w:rPr>
          <w:rFonts w:ascii="Cambria" w:eastAsia="Cambria" w:hAnsi="Cambria"/>
          <w:color w:val="3A3A3A"/>
          <w:sz w:val="19"/>
          <w:szCs w:val="19"/>
          <w:lang w:val="en-PH" w:eastAsia="ja-JP"/>
        </w:rPr>
        <w:t xml:space="preserve"> Management Procedure.</w:t>
      </w:r>
    </w:p>
    <w:p w14:paraId="24C2D5D8" w14:textId="5152C529" w:rsidR="00326E5A" w:rsidRDefault="00B62DF8" w:rsidP="006F4AB1">
      <w:pPr>
        <w:pStyle w:val="Heading1"/>
      </w:pPr>
      <w:r>
        <w:t>GRI</w:t>
      </w:r>
      <w:r w:rsidR="00370BDD">
        <w:t>E</w:t>
      </w:r>
      <w:r>
        <w:t>VANCE</w:t>
      </w:r>
      <w:r w:rsidR="00370BDD">
        <w:t xml:space="preserve"> REDRESS</w:t>
      </w:r>
      <w:r>
        <w:t xml:space="preserve"> MECHANISM</w:t>
      </w:r>
    </w:p>
    <w:p w14:paraId="619296AF" w14:textId="77777777" w:rsidR="009B49EE" w:rsidRPr="007D31A6" w:rsidRDefault="009B49EE" w:rsidP="007D31A6">
      <w:pPr>
        <w:spacing w:after="160" w:line="312" w:lineRule="auto"/>
        <w:jc w:val="both"/>
        <w:rPr>
          <w:rFonts w:ascii="Cambria" w:eastAsia="Cambria" w:hAnsi="Cambria"/>
          <w:color w:val="3A3A3A"/>
          <w:sz w:val="19"/>
          <w:szCs w:val="19"/>
          <w:lang w:eastAsia="ja-JP"/>
        </w:rPr>
      </w:pPr>
      <w:r w:rsidRPr="007D31A6">
        <w:rPr>
          <w:rFonts w:ascii="Cambria" w:eastAsia="Cambria" w:hAnsi="Cambria"/>
          <w:color w:val="3A3A3A"/>
          <w:sz w:val="19"/>
          <w:szCs w:val="19"/>
          <w:lang w:eastAsia="ja-JP"/>
        </w:rPr>
        <w:t xml:space="preserve">UBDHC have well-established </w:t>
      </w:r>
      <w:r w:rsidR="00326E5A" w:rsidRPr="007D31A6">
        <w:rPr>
          <w:rFonts w:ascii="Cambria" w:eastAsia="Cambria" w:hAnsi="Cambria"/>
          <w:color w:val="3A3A3A"/>
          <w:sz w:val="19"/>
          <w:szCs w:val="19"/>
          <w:lang w:eastAsia="ja-JP"/>
        </w:rPr>
        <w:t>g</w:t>
      </w:r>
      <w:r w:rsidRPr="007D31A6">
        <w:rPr>
          <w:rFonts w:ascii="Cambria" w:eastAsia="Cambria" w:hAnsi="Cambria"/>
          <w:color w:val="3A3A3A"/>
          <w:sz w:val="19"/>
          <w:szCs w:val="19"/>
          <w:lang w:eastAsia="ja-JP"/>
        </w:rPr>
        <w:t>rievance</w:t>
      </w:r>
      <w:r w:rsidR="00370BDD">
        <w:rPr>
          <w:rFonts w:ascii="Cambria" w:eastAsia="Cambria" w:hAnsi="Cambria"/>
          <w:color w:val="3A3A3A"/>
          <w:sz w:val="19"/>
          <w:szCs w:val="19"/>
          <w:lang w:eastAsia="ja-JP"/>
        </w:rPr>
        <w:t xml:space="preserve"> redress</w:t>
      </w:r>
      <w:r w:rsidRPr="007D31A6">
        <w:rPr>
          <w:rFonts w:ascii="Cambria" w:eastAsia="Cambria" w:hAnsi="Cambria"/>
          <w:color w:val="3A3A3A"/>
          <w:sz w:val="19"/>
          <w:szCs w:val="19"/>
          <w:lang w:eastAsia="ja-JP"/>
        </w:rPr>
        <w:t xml:space="preserve"> mechanism </w:t>
      </w:r>
      <w:r w:rsidR="00A5640C" w:rsidRPr="007D31A6">
        <w:rPr>
          <w:rFonts w:ascii="Cambria" w:eastAsia="Cambria" w:hAnsi="Cambria"/>
          <w:color w:val="3A3A3A"/>
          <w:sz w:val="19"/>
          <w:szCs w:val="19"/>
          <w:lang w:eastAsia="ja-JP"/>
        </w:rPr>
        <w:t xml:space="preserve">(GRM) </w:t>
      </w:r>
      <w:r w:rsidRPr="007D31A6">
        <w:rPr>
          <w:rFonts w:ascii="Cambria" w:eastAsia="Cambria" w:hAnsi="Cambria"/>
          <w:color w:val="3A3A3A"/>
          <w:sz w:val="19"/>
          <w:szCs w:val="19"/>
          <w:lang w:eastAsia="ja-JP"/>
        </w:rPr>
        <w:t xml:space="preserve">for the public. </w:t>
      </w:r>
      <w:r w:rsidR="00A5640C" w:rsidRPr="007D31A6">
        <w:rPr>
          <w:rFonts w:ascii="Cambria" w:eastAsia="Cambria" w:hAnsi="Cambria"/>
          <w:color w:val="3A3A3A"/>
          <w:sz w:val="19"/>
          <w:szCs w:val="19"/>
          <w:lang w:eastAsia="ja-JP"/>
        </w:rPr>
        <w:t>G</w:t>
      </w:r>
      <w:r w:rsidRPr="007D31A6">
        <w:rPr>
          <w:rFonts w:ascii="Cambria" w:eastAsia="Cambria" w:hAnsi="Cambria"/>
          <w:color w:val="3A3A3A"/>
          <w:sz w:val="19"/>
          <w:szCs w:val="19"/>
          <w:lang w:eastAsia="ja-JP"/>
        </w:rPr>
        <w:t xml:space="preserve">rievances are received through direct communication, registered via a 24/7 hot-line, email and website and discussed at the Companies' meetings. </w:t>
      </w:r>
      <w:r w:rsidR="00A5640C" w:rsidRPr="007D31A6">
        <w:rPr>
          <w:rFonts w:ascii="Cambria" w:eastAsia="Cambria" w:hAnsi="Cambria"/>
          <w:color w:val="3A3A3A"/>
          <w:sz w:val="19"/>
          <w:szCs w:val="19"/>
          <w:lang w:eastAsia="ja-JP"/>
        </w:rPr>
        <w:t xml:space="preserve">They are in the process of making their mechanism ISO compliant. </w:t>
      </w:r>
      <w:r w:rsidRPr="007D31A6">
        <w:rPr>
          <w:rFonts w:ascii="Cambria" w:eastAsia="Cambria" w:hAnsi="Cambria"/>
          <w:color w:val="3A3A3A"/>
          <w:sz w:val="19"/>
          <w:szCs w:val="19"/>
          <w:lang w:eastAsia="ja-JP"/>
        </w:rPr>
        <w:t xml:space="preserve">The mechanism </w:t>
      </w:r>
      <w:r w:rsidR="00A5640C" w:rsidRPr="007D31A6">
        <w:rPr>
          <w:rFonts w:ascii="Cambria" w:eastAsia="Cambria" w:hAnsi="Cambria"/>
          <w:color w:val="3A3A3A"/>
          <w:sz w:val="19"/>
          <w:szCs w:val="19"/>
          <w:lang w:eastAsia="ja-JP"/>
        </w:rPr>
        <w:t>seeks to resolve technical issues</w:t>
      </w:r>
      <w:r w:rsidRPr="007D31A6">
        <w:rPr>
          <w:rFonts w:ascii="Cambria" w:eastAsia="Cambria" w:hAnsi="Cambria"/>
          <w:color w:val="3A3A3A"/>
          <w:sz w:val="19"/>
          <w:szCs w:val="19"/>
          <w:lang w:eastAsia="ja-JP"/>
        </w:rPr>
        <w:t xml:space="preserve"> </w:t>
      </w:r>
      <w:r w:rsidR="00641969" w:rsidRPr="007D31A6">
        <w:rPr>
          <w:rFonts w:ascii="Cambria" w:eastAsia="Cambria" w:hAnsi="Cambria"/>
          <w:color w:val="3A3A3A"/>
          <w:sz w:val="19"/>
          <w:szCs w:val="19"/>
          <w:lang w:eastAsia="ja-JP"/>
        </w:rPr>
        <w:t xml:space="preserve">soon as possible depending on the volume of the issue </w:t>
      </w:r>
      <w:r w:rsidRPr="007D31A6">
        <w:rPr>
          <w:rFonts w:ascii="Cambria" w:eastAsia="Cambria" w:hAnsi="Cambria"/>
          <w:color w:val="3A3A3A"/>
          <w:sz w:val="19"/>
          <w:szCs w:val="19"/>
          <w:lang w:eastAsia="ja-JP"/>
        </w:rPr>
        <w:t>from the receipt of notification for UBDHC.</w:t>
      </w:r>
    </w:p>
    <w:p w14:paraId="4FABA1E6" w14:textId="77777777" w:rsidR="00A5640C" w:rsidRPr="007D31A6" w:rsidRDefault="00A5640C" w:rsidP="007D31A6">
      <w:pPr>
        <w:spacing w:after="160" w:line="312" w:lineRule="auto"/>
        <w:jc w:val="both"/>
        <w:rPr>
          <w:rFonts w:ascii="Cambria" w:eastAsia="Cambria" w:hAnsi="Cambria"/>
          <w:color w:val="3A3A3A"/>
          <w:sz w:val="19"/>
          <w:szCs w:val="19"/>
          <w:lang w:eastAsia="ja-JP"/>
        </w:rPr>
      </w:pPr>
      <w:r w:rsidRPr="007D31A6">
        <w:rPr>
          <w:rFonts w:ascii="Cambria" w:eastAsia="Cambria" w:hAnsi="Cambria"/>
          <w:color w:val="3A3A3A"/>
          <w:sz w:val="19"/>
          <w:szCs w:val="19"/>
          <w:lang w:eastAsia="ja-JP"/>
        </w:rPr>
        <w:lastRenderedPageBreak/>
        <w:t xml:space="preserve">For the project, complaints may arise, especially during the construction period, as residents and businesses experience traffic, pedestrian and utility disruptions. As such, the existing UBDHC GRM will be adapted for project related complaints to ensure they are addressed quickly. This is </w:t>
      </w:r>
      <w:proofErr w:type="gramStart"/>
      <w:r w:rsidRPr="007D31A6">
        <w:rPr>
          <w:rFonts w:ascii="Cambria" w:eastAsia="Cambria" w:hAnsi="Cambria"/>
          <w:color w:val="3A3A3A"/>
          <w:sz w:val="19"/>
          <w:szCs w:val="19"/>
          <w:lang w:eastAsia="ja-JP"/>
        </w:rPr>
        <w:t>describes</w:t>
      </w:r>
      <w:proofErr w:type="gramEnd"/>
      <w:r w:rsidRPr="007D31A6">
        <w:rPr>
          <w:rFonts w:ascii="Cambria" w:eastAsia="Cambria" w:hAnsi="Cambria"/>
          <w:color w:val="3A3A3A"/>
          <w:sz w:val="19"/>
          <w:szCs w:val="19"/>
          <w:lang w:eastAsia="ja-JP"/>
        </w:rPr>
        <w:t xml:space="preserve"> as follows and displayed in figure </w:t>
      </w:r>
      <w:r w:rsidR="00A367B8">
        <w:rPr>
          <w:rFonts w:ascii="Cambria" w:eastAsia="Cambria" w:hAnsi="Cambria"/>
          <w:color w:val="3A3A3A"/>
          <w:sz w:val="19"/>
          <w:szCs w:val="19"/>
          <w:lang w:eastAsia="ja-JP"/>
        </w:rPr>
        <w:t>3.</w:t>
      </w:r>
      <w:r w:rsidRPr="007D31A6">
        <w:rPr>
          <w:rFonts w:ascii="Cambria" w:eastAsia="Cambria" w:hAnsi="Cambria"/>
          <w:color w:val="3A3A3A"/>
          <w:sz w:val="19"/>
          <w:szCs w:val="19"/>
          <w:lang w:eastAsia="ja-JP"/>
        </w:rPr>
        <w:t xml:space="preserve"> </w:t>
      </w:r>
    </w:p>
    <w:p w14:paraId="066EC4BB" w14:textId="77777777" w:rsidR="00A5640C" w:rsidRPr="007D31A6" w:rsidRDefault="00A5640C" w:rsidP="007D31A6">
      <w:pPr>
        <w:spacing w:after="160" w:line="312" w:lineRule="auto"/>
        <w:jc w:val="both"/>
        <w:rPr>
          <w:rFonts w:ascii="Cambria" w:eastAsia="Cambria" w:hAnsi="Cambria"/>
          <w:color w:val="3A3A3A"/>
          <w:sz w:val="19"/>
          <w:szCs w:val="19"/>
          <w:lang w:eastAsia="ja-JP"/>
        </w:rPr>
      </w:pPr>
      <w:r w:rsidRPr="007D31A6">
        <w:rPr>
          <w:rFonts w:ascii="Cambria" w:eastAsia="Cambria" w:hAnsi="Cambria"/>
          <w:color w:val="3A3A3A"/>
          <w:sz w:val="19"/>
          <w:szCs w:val="19"/>
          <w:lang w:eastAsia="ja-JP"/>
        </w:rPr>
        <w:t>Level 1:</w:t>
      </w:r>
    </w:p>
    <w:p w14:paraId="627DFB0B" w14:textId="77777777" w:rsidR="000330F2" w:rsidRDefault="00A5640C" w:rsidP="007D31A6">
      <w:pPr>
        <w:spacing w:after="160" w:line="312" w:lineRule="auto"/>
        <w:jc w:val="both"/>
        <w:rPr>
          <w:rFonts w:ascii="Cambria" w:eastAsia="Cambria" w:hAnsi="Cambria"/>
          <w:color w:val="3A3A3A"/>
          <w:sz w:val="19"/>
          <w:szCs w:val="19"/>
          <w:lang w:eastAsia="ja-JP"/>
        </w:rPr>
      </w:pPr>
      <w:r w:rsidRPr="007D31A6">
        <w:rPr>
          <w:rFonts w:ascii="Cambria" w:eastAsia="Cambria" w:hAnsi="Cambria"/>
          <w:color w:val="3A3A3A"/>
          <w:sz w:val="19"/>
          <w:szCs w:val="19"/>
          <w:lang w:eastAsia="ja-JP"/>
        </w:rPr>
        <w:t>Two phone numbers, the PMO and the 24/7 call centres will be advertised for project related complaints (through construction notice board, GRM brochure, letters to residents</w:t>
      </w:r>
      <w:r w:rsidR="002B19C2">
        <w:rPr>
          <w:rFonts w:ascii="Cambria" w:eastAsia="Cambria" w:hAnsi="Cambria"/>
          <w:color w:val="3A3A3A"/>
          <w:sz w:val="19"/>
          <w:szCs w:val="19"/>
          <w:lang w:eastAsia="ja-JP"/>
        </w:rPr>
        <w:t xml:space="preserve"> and </w:t>
      </w:r>
      <w:proofErr w:type="spellStart"/>
      <w:r w:rsidR="002B19C2">
        <w:rPr>
          <w:rFonts w:ascii="Cambria" w:eastAsia="Cambria" w:hAnsi="Cambria"/>
          <w:color w:val="3A3A3A"/>
          <w:sz w:val="19"/>
          <w:szCs w:val="19"/>
          <w:lang w:eastAsia="ja-JP"/>
        </w:rPr>
        <w:t>facebook</w:t>
      </w:r>
      <w:proofErr w:type="spellEnd"/>
      <w:r w:rsidRPr="007D31A6">
        <w:rPr>
          <w:rFonts w:ascii="Cambria" w:eastAsia="Cambria" w:hAnsi="Cambria"/>
          <w:color w:val="3A3A3A"/>
          <w:sz w:val="19"/>
          <w:szCs w:val="19"/>
          <w:lang w:eastAsia="ja-JP"/>
        </w:rPr>
        <w:t xml:space="preserve">). Complainant’s can also give complaints in writing and in person as per UBDHC’s existing mechanism. Complaints from the call </w:t>
      </w:r>
      <w:proofErr w:type="spellStart"/>
      <w:r w:rsidRPr="007D31A6">
        <w:rPr>
          <w:rFonts w:ascii="Cambria" w:eastAsia="Cambria" w:hAnsi="Cambria"/>
          <w:color w:val="3A3A3A"/>
          <w:sz w:val="19"/>
          <w:szCs w:val="19"/>
          <w:lang w:eastAsia="ja-JP"/>
        </w:rPr>
        <w:t>center</w:t>
      </w:r>
      <w:proofErr w:type="spellEnd"/>
      <w:r w:rsidRPr="007D31A6">
        <w:rPr>
          <w:rFonts w:ascii="Cambria" w:eastAsia="Cambria" w:hAnsi="Cambria"/>
          <w:color w:val="3A3A3A"/>
          <w:sz w:val="19"/>
          <w:szCs w:val="19"/>
          <w:lang w:eastAsia="ja-JP"/>
        </w:rPr>
        <w:t xml:space="preserve"> will be </w:t>
      </w:r>
      <w:r w:rsidR="000330F2" w:rsidRPr="007D31A6">
        <w:rPr>
          <w:rFonts w:ascii="Cambria" w:eastAsia="Cambria" w:hAnsi="Cambria"/>
          <w:color w:val="3A3A3A"/>
          <w:sz w:val="19"/>
          <w:szCs w:val="19"/>
          <w:lang w:eastAsia="ja-JP"/>
        </w:rPr>
        <w:t>issued directly</w:t>
      </w:r>
      <w:r w:rsidRPr="007D31A6">
        <w:rPr>
          <w:rFonts w:ascii="Cambria" w:eastAsia="Cambria" w:hAnsi="Cambria"/>
          <w:color w:val="3A3A3A"/>
          <w:sz w:val="19"/>
          <w:szCs w:val="19"/>
          <w:lang w:eastAsia="ja-JP"/>
        </w:rPr>
        <w:t xml:space="preserve"> to the PMO. </w:t>
      </w:r>
      <w:r w:rsidR="000330F2" w:rsidRPr="007D31A6">
        <w:rPr>
          <w:rFonts w:ascii="Cambria" w:eastAsia="Cambria" w:hAnsi="Cambria"/>
          <w:color w:val="3A3A3A"/>
          <w:sz w:val="19"/>
          <w:szCs w:val="19"/>
          <w:lang w:eastAsia="ja-JP"/>
        </w:rPr>
        <w:t xml:space="preserve">If received out of working hours, the complaint will be issued to the PMO the next day. </w:t>
      </w:r>
      <w:r w:rsidRPr="007D31A6">
        <w:rPr>
          <w:rFonts w:ascii="Cambria" w:eastAsia="Cambria" w:hAnsi="Cambria"/>
          <w:color w:val="3A3A3A"/>
          <w:sz w:val="19"/>
          <w:szCs w:val="19"/>
          <w:lang w:eastAsia="ja-JP"/>
        </w:rPr>
        <w:t xml:space="preserve">The PMO will then work with internal departments and </w:t>
      </w:r>
      <w:r w:rsidR="000330F2" w:rsidRPr="007D31A6">
        <w:rPr>
          <w:rFonts w:ascii="Cambria" w:eastAsia="Cambria" w:hAnsi="Cambria"/>
          <w:color w:val="3A3A3A"/>
          <w:sz w:val="19"/>
          <w:szCs w:val="19"/>
          <w:lang w:eastAsia="ja-JP"/>
        </w:rPr>
        <w:t>/</w:t>
      </w:r>
      <w:r w:rsidRPr="007D31A6">
        <w:rPr>
          <w:rFonts w:ascii="Cambria" w:eastAsia="Cambria" w:hAnsi="Cambria"/>
          <w:color w:val="3A3A3A"/>
          <w:sz w:val="19"/>
          <w:szCs w:val="19"/>
          <w:lang w:eastAsia="ja-JP"/>
        </w:rPr>
        <w:t xml:space="preserve">or the construction contractor to resolve the issue quickly, but in no less than 7 days will </w:t>
      </w:r>
      <w:r w:rsidR="000330F2" w:rsidRPr="007D31A6">
        <w:rPr>
          <w:rFonts w:ascii="Cambria" w:eastAsia="Cambria" w:hAnsi="Cambria"/>
          <w:color w:val="3A3A3A"/>
          <w:sz w:val="19"/>
          <w:szCs w:val="19"/>
          <w:lang w:eastAsia="ja-JP"/>
        </w:rPr>
        <w:t>either resolve the issue or inform the</w:t>
      </w:r>
      <w:r w:rsidRPr="007D31A6">
        <w:rPr>
          <w:rFonts w:ascii="Cambria" w:eastAsia="Cambria" w:hAnsi="Cambria"/>
          <w:color w:val="3A3A3A"/>
          <w:sz w:val="19"/>
          <w:szCs w:val="19"/>
          <w:lang w:eastAsia="ja-JP"/>
        </w:rPr>
        <w:t xml:space="preserve"> complainant </w:t>
      </w:r>
      <w:r w:rsidR="000330F2" w:rsidRPr="007D31A6">
        <w:rPr>
          <w:rFonts w:ascii="Cambria" w:eastAsia="Cambria" w:hAnsi="Cambria"/>
          <w:color w:val="3A3A3A"/>
          <w:sz w:val="19"/>
          <w:szCs w:val="19"/>
          <w:lang w:eastAsia="ja-JP"/>
        </w:rPr>
        <w:t>that their</w:t>
      </w:r>
      <w:r w:rsidRPr="007D31A6">
        <w:rPr>
          <w:rFonts w:ascii="Cambria" w:eastAsia="Cambria" w:hAnsi="Cambria"/>
          <w:color w:val="3A3A3A"/>
          <w:sz w:val="19"/>
          <w:szCs w:val="19"/>
          <w:lang w:eastAsia="ja-JP"/>
        </w:rPr>
        <w:t xml:space="preserve"> complaint </w:t>
      </w:r>
      <w:r w:rsidR="000330F2" w:rsidRPr="007D31A6">
        <w:rPr>
          <w:rFonts w:ascii="Cambria" w:eastAsia="Cambria" w:hAnsi="Cambria"/>
          <w:color w:val="3A3A3A"/>
          <w:sz w:val="19"/>
          <w:szCs w:val="19"/>
          <w:lang w:eastAsia="ja-JP"/>
        </w:rPr>
        <w:t>has been forwarded to</w:t>
      </w:r>
      <w:r w:rsidRPr="007D31A6">
        <w:rPr>
          <w:rFonts w:ascii="Cambria" w:eastAsia="Cambria" w:hAnsi="Cambria"/>
          <w:color w:val="3A3A3A"/>
          <w:sz w:val="19"/>
          <w:szCs w:val="19"/>
          <w:lang w:eastAsia="ja-JP"/>
        </w:rPr>
        <w:t xml:space="preserve"> the 2nd level</w:t>
      </w:r>
      <w:r w:rsidR="000330F2" w:rsidRPr="007D31A6">
        <w:rPr>
          <w:rFonts w:ascii="Cambria" w:eastAsia="Cambria" w:hAnsi="Cambria"/>
          <w:color w:val="3A3A3A"/>
          <w:sz w:val="19"/>
          <w:szCs w:val="19"/>
          <w:lang w:eastAsia="ja-JP"/>
        </w:rPr>
        <w:t xml:space="preserve"> of the GRM. </w:t>
      </w:r>
    </w:p>
    <w:p w14:paraId="1614CF48" w14:textId="77777777" w:rsidR="00A5640C" w:rsidRPr="007D31A6" w:rsidRDefault="000330F2" w:rsidP="007D31A6">
      <w:pPr>
        <w:spacing w:after="160" w:line="312" w:lineRule="auto"/>
        <w:jc w:val="both"/>
        <w:rPr>
          <w:rFonts w:ascii="Cambria" w:eastAsia="Cambria" w:hAnsi="Cambria"/>
          <w:color w:val="3A3A3A"/>
          <w:sz w:val="19"/>
          <w:szCs w:val="19"/>
          <w:lang w:eastAsia="ja-JP"/>
        </w:rPr>
      </w:pPr>
      <w:r w:rsidRPr="007D31A6">
        <w:rPr>
          <w:rFonts w:ascii="Cambria" w:eastAsia="Cambria" w:hAnsi="Cambria"/>
          <w:color w:val="3A3A3A"/>
          <w:sz w:val="19"/>
          <w:szCs w:val="19"/>
          <w:lang w:eastAsia="ja-JP"/>
        </w:rPr>
        <w:t>Level 2</w:t>
      </w:r>
      <w:r w:rsidR="00A5640C" w:rsidRPr="007D31A6">
        <w:rPr>
          <w:rFonts w:ascii="Cambria" w:eastAsia="Cambria" w:hAnsi="Cambria"/>
          <w:color w:val="3A3A3A"/>
          <w:sz w:val="19"/>
          <w:szCs w:val="19"/>
          <w:lang w:eastAsia="ja-JP"/>
        </w:rPr>
        <w:t xml:space="preserve"> </w:t>
      </w:r>
    </w:p>
    <w:p w14:paraId="3760C16B" w14:textId="77777777" w:rsidR="00A5640C" w:rsidRPr="007D31A6" w:rsidRDefault="000330F2" w:rsidP="007D31A6">
      <w:pPr>
        <w:spacing w:after="160" w:line="312" w:lineRule="auto"/>
        <w:jc w:val="both"/>
        <w:rPr>
          <w:rFonts w:ascii="Cambria" w:eastAsia="Cambria" w:hAnsi="Cambria"/>
          <w:color w:val="3A3A3A"/>
          <w:sz w:val="19"/>
          <w:szCs w:val="19"/>
          <w:lang w:eastAsia="ja-JP"/>
        </w:rPr>
      </w:pPr>
      <w:r w:rsidRPr="007D31A6">
        <w:rPr>
          <w:rFonts w:ascii="Cambria" w:eastAsia="Cambria" w:hAnsi="Cambria"/>
          <w:color w:val="3A3A3A"/>
          <w:sz w:val="19"/>
          <w:szCs w:val="19"/>
          <w:lang w:eastAsia="ja-JP"/>
        </w:rPr>
        <w:t xml:space="preserve">If the PMO cannot resolve the issue within 7 days, then it will be forwarded to the Ministry of Energy, Director General of Policy Coordination Department, who will review the complainant, such that it can be resolved within 15 days. </w:t>
      </w:r>
    </w:p>
    <w:p w14:paraId="15E8EB8F" w14:textId="77777777" w:rsidR="002A0D28" w:rsidRPr="007D31A6" w:rsidRDefault="007D31A6" w:rsidP="002A0D28">
      <w:pPr>
        <w:spacing w:after="160" w:line="312" w:lineRule="auto"/>
        <w:jc w:val="both"/>
        <w:rPr>
          <w:rFonts w:ascii="Cambria" w:eastAsia="Cambria" w:hAnsi="Cambria"/>
          <w:color w:val="3A3A3A"/>
          <w:sz w:val="19"/>
          <w:szCs w:val="19"/>
          <w:lang w:eastAsia="ja-JP"/>
        </w:rPr>
      </w:pPr>
      <w:r w:rsidRPr="007D31A6">
        <w:rPr>
          <w:rFonts w:ascii="Cambria" w:eastAsia="Cambria" w:hAnsi="Cambria"/>
          <w:color w:val="3A3A3A"/>
          <w:sz w:val="19"/>
          <w:szCs w:val="19"/>
          <w:lang w:eastAsia="ja-JP"/>
        </w:rPr>
        <w:t xml:space="preserve">If mediation is unsuccessful, </w:t>
      </w:r>
      <w:r w:rsidR="0083166C">
        <w:rPr>
          <w:rFonts w:ascii="Cambria" w:eastAsia="Cambria" w:hAnsi="Cambria"/>
          <w:color w:val="3A3A3A"/>
          <w:sz w:val="19"/>
          <w:szCs w:val="19"/>
          <w:lang w:eastAsia="ja-JP"/>
        </w:rPr>
        <w:t>or</w:t>
      </w:r>
      <w:r w:rsidRPr="007D31A6">
        <w:rPr>
          <w:rFonts w:ascii="Cambria" w:eastAsia="Cambria" w:hAnsi="Cambria"/>
          <w:color w:val="3A3A3A"/>
          <w:sz w:val="19"/>
          <w:szCs w:val="19"/>
          <w:lang w:eastAsia="ja-JP"/>
        </w:rPr>
        <w:t xml:space="preserve">, at any time affected parties can file written or verbal grievances through the Mongolian Court system, in accordance with Mongolian laws and procedures. </w:t>
      </w:r>
    </w:p>
    <w:p w14:paraId="23A17D94" w14:textId="77777777" w:rsidR="00D31A31" w:rsidRPr="00D31A31" w:rsidRDefault="00D31A31" w:rsidP="00D31A31">
      <w:pPr>
        <w:spacing w:after="160" w:line="312" w:lineRule="auto"/>
        <w:jc w:val="both"/>
        <w:rPr>
          <w:rFonts w:ascii="Cambria" w:eastAsia="Cambria" w:hAnsi="Cambria"/>
          <w:b/>
          <w:color w:val="3A3A3A"/>
          <w:sz w:val="19"/>
          <w:szCs w:val="19"/>
          <w:lang w:eastAsia="ja-JP"/>
        </w:rPr>
      </w:pPr>
      <w:r w:rsidRPr="00D31A31">
        <w:rPr>
          <w:rFonts w:ascii="Cambria" w:eastAsia="Cambria" w:hAnsi="Cambria"/>
          <w:b/>
          <w:color w:val="3A3A3A"/>
          <w:sz w:val="19"/>
          <w:szCs w:val="19"/>
          <w:lang w:eastAsia="ja-JP"/>
        </w:rPr>
        <w:t xml:space="preserve">Figure </w:t>
      </w:r>
      <w:r w:rsidR="00A367B8">
        <w:rPr>
          <w:rFonts w:ascii="Cambria" w:eastAsia="Cambria" w:hAnsi="Cambria"/>
          <w:b/>
          <w:color w:val="3A3A3A"/>
          <w:sz w:val="19"/>
          <w:szCs w:val="19"/>
          <w:lang w:eastAsia="ja-JP"/>
        </w:rPr>
        <w:t>3</w:t>
      </w:r>
      <w:r w:rsidRPr="00D31A31">
        <w:rPr>
          <w:rFonts w:ascii="Cambria" w:eastAsia="Cambria" w:hAnsi="Cambria"/>
          <w:b/>
          <w:color w:val="3A3A3A"/>
          <w:sz w:val="19"/>
          <w:szCs w:val="19"/>
          <w:lang w:eastAsia="ja-JP"/>
        </w:rPr>
        <w:t xml:space="preserve"> Project Grievance Redress Mechanism</w:t>
      </w:r>
    </w:p>
    <w:p w14:paraId="055B6C30" w14:textId="77777777" w:rsidR="00B62DF8" w:rsidRDefault="00B354E9">
      <w:r w:rsidRPr="00B354E9">
        <w:rPr>
          <w:noProof/>
        </w:rPr>
        <w:drawing>
          <wp:inline distT="0" distB="0" distL="0" distR="0" wp14:anchorId="51B09D1B" wp14:editId="7F880592">
            <wp:extent cx="6188075" cy="39547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075" cy="3954780"/>
                    </a:xfrm>
                    <a:prstGeom prst="rect">
                      <a:avLst/>
                    </a:prstGeom>
                  </pic:spPr>
                </pic:pic>
              </a:graphicData>
            </a:graphic>
          </wp:inline>
        </w:drawing>
      </w:r>
    </w:p>
    <w:p w14:paraId="1F52239D" w14:textId="77777777" w:rsidR="002A0D28" w:rsidRDefault="002A0D28" w:rsidP="002A0D28">
      <w:pPr>
        <w:spacing w:after="160" w:line="312" w:lineRule="auto"/>
        <w:jc w:val="both"/>
        <w:rPr>
          <w:rFonts w:ascii="Cambria" w:eastAsia="Cambria" w:hAnsi="Cambria"/>
          <w:color w:val="3A3A3A"/>
          <w:sz w:val="19"/>
          <w:szCs w:val="19"/>
          <w:lang w:eastAsia="ja-JP"/>
        </w:rPr>
      </w:pPr>
    </w:p>
    <w:p w14:paraId="2D2CFE07" w14:textId="77777777" w:rsidR="002A0D28" w:rsidRDefault="002A0D28" w:rsidP="002A0D28">
      <w:pPr>
        <w:spacing w:after="160" w:line="312" w:lineRule="auto"/>
        <w:jc w:val="both"/>
        <w:rPr>
          <w:rFonts w:ascii="Cambria" w:eastAsia="Cambria" w:hAnsi="Cambria"/>
          <w:color w:val="3A3A3A"/>
          <w:sz w:val="19"/>
          <w:szCs w:val="19"/>
          <w:lang w:eastAsia="ja-JP"/>
        </w:rPr>
      </w:pPr>
      <w:r w:rsidRPr="004408CD">
        <w:rPr>
          <w:rFonts w:ascii="Cambria" w:eastAsia="Cambria" w:hAnsi="Cambria"/>
          <w:color w:val="3A3A3A"/>
          <w:sz w:val="19"/>
          <w:szCs w:val="19"/>
          <w:lang w:eastAsia="ja-JP"/>
        </w:rPr>
        <w:t>The PMO will maintain a grievance log of project related grievances, a grievance log is provided below which will be used and adapted as necessary for the project by the PMO.</w:t>
      </w:r>
      <w:r>
        <w:rPr>
          <w:rFonts w:ascii="Cambria" w:eastAsia="Cambria" w:hAnsi="Cambria"/>
          <w:color w:val="3A3A3A"/>
          <w:sz w:val="19"/>
          <w:szCs w:val="19"/>
          <w:lang w:eastAsia="ja-JP"/>
        </w:rPr>
        <w:t xml:space="preserve"> </w:t>
      </w:r>
      <w:r w:rsidRPr="002A0D28">
        <w:rPr>
          <w:rFonts w:ascii="Cambria" w:eastAsia="Cambria" w:hAnsi="Cambria"/>
          <w:color w:val="3A3A3A"/>
          <w:sz w:val="19"/>
          <w:szCs w:val="19"/>
          <w:lang w:eastAsia="ja-JP"/>
        </w:rPr>
        <w:t xml:space="preserve"> </w:t>
      </w:r>
    </w:p>
    <w:p w14:paraId="321A0AAA" w14:textId="77777777" w:rsidR="004408CD" w:rsidRDefault="004408CD" w:rsidP="002A0D28">
      <w:pPr>
        <w:spacing w:after="160" w:line="312" w:lineRule="auto"/>
        <w:jc w:val="both"/>
        <w:rPr>
          <w:rFonts w:ascii="Cambria" w:eastAsia="Cambria" w:hAnsi="Cambria"/>
          <w:color w:val="3A3A3A"/>
          <w:sz w:val="19"/>
          <w:szCs w:val="19"/>
          <w:lang w:eastAsia="ja-JP"/>
        </w:rPr>
      </w:pPr>
      <w:r>
        <w:rPr>
          <w:rFonts w:ascii="Cambria" w:eastAsia="Cambria" w:hAnsi="Cambria"/>
          <w:color w:val="3A3A3A"/>
          <w:sz w:val="19"/>
          <w:szCs w:val="19"/>
          <w:lang w:eastAsia="ja-JP"/>
        </w:rPr>
        <w:t>Grievance Log Template</w:t>
      </w:r>
    </w:p>
    <w:tbl>
      <w:tblPr>
        <w:tblW w:w="9812" w:type="dxa"/>
        <w:tblCellMar>
          <w:left w:w="0" w:type="dxa"/>
          <w:right w:w="0" w:type="dxa"/>
        </w:tblCellMar>
        <w:tblLook w:val="0420" w:firstRow="1" w:lastRow="0" w:firstColumn="0" w:lastColumn="0" w:noHBand="0" w:noVBand="1"/>
      </w:tblPr>
      <w:tblGrid>
        <w:gridCol w:w="400"/>
        <w:gridCol w:w="800"/>
        <w:gridCol w:w="990"/>
        <w:gridCol w:w="992"/>
        <w:gridCol w:w="1940"/>
        <w:gridCol w:w="1943"/>
        <w:gridCol w:w="1643"/>
        <w:gridCol w:w="1104"/>
      </w:tblGrid>
      <w:tr w:rsidR="002A0D28" w:rsidRPr="002A0D28" w14:paraId="2E7D9D06" w14:textId="77777777" w:rsidTr="004F7160">
        <w:trPr>
          <w:trHeight w:val="174"/>
        </w:trPr>
        <w:tc>
          <w:tcPr>
            <w:tcW w:w="9812" w:type="dxa"/>
            <w:gridSpan w:val="8"/>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tcPr>
          <w:p w14:paraId="2C17F779" w14:textId="77777777" w:rsidR="002A0D28" w:rsidRDefault="002A0D28" w:rsidP="002A0D28">
            <w:pPr>
              <w:rPr>
                <w:rFonts w:ascii="Cambria" w:eastAsia="Cambria" w:hAnsi="Cambria"/>
                <w:color w:val="3A3A3A"/>
                <w:sz w:val="18"/>
                <w:szCs w:val="18"/>
                <w:lang w:val="en-US" w:eastAsia="ja-JP"/>
              </w:rPr>
            </w:pPr>
            <w:r>
              <w:rPr>
                <w:rFonts w:ascii="Cambria" w:eastAsia="Cambria" w:hAnsi="Cambria"/>
                <w:color w:val="3A3A3A"/>
                <w:sz w:val="18"/>
                <w:szCs w:val="18"/>
                <w:lang w:val="en-US" w:eastAsia="ja-JP"/>
              </w:rPr>
              <w:lastRenderedPageBreak/>
              <w:t>PMO Grievance Log</w:t>
            </w:r>
          </w:p>
        </w:tc>
      </w:tr>
      <w:tr w:rsidR="002A0D28" w:rsidRPr="002A0D28" w14:paraId="646A087D" w14:textId="77777777" w:rsidTr="002A0D28">
        <w:trPr>
          <w:trHeight w:val="174"/>
        </w:trPr>
        <w:tc>
          <w:tcPr>
            <w:tcW w:w="400"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14:paraId="23FDAE45" w14:textId="77777777" w:rsidR="002A0D28" w:rsidRPr="002A0D28" w:rsidRDefault="002A0D28" w:rsidP="003E0C23">
            <w:pPr>
              <w:jc w:val="center"/>
              <w:rPr>
                <w:rFonts w:ascii="Cambria" w:eastAsia="Cambria" w:hAnsi="Cambria"/>
                <w:color w:val="3A3A3A"/>
                <w:sz w:val="18"/>
                <w:szCs w:val="18"/>
                <w:lang w:val="en-PH" w:eastAsia="ja-JP"/>
              </w:rPr>
            </w:pPr>
            <w:r w:rsidRPr="002A0D28">
              <w:rPr>
                <w:rFonts w:ascii="Cambria" w:eastAsia="Cambria" w:hAnsi="Cambria"/>
                <w:color w:val="3A3A3A"/>
                <w:sz w:val="18"/>
                <w:szCs w:val="18"/>
                <w:lang w:val="en-US" w:eastAsia="ja-JP"/>
              </w:rPr>
              <w:t>#</w:t>
            </w:r>
          </w:p>
        </w:tc>
        <w:tc>
          <w:tcPr>
            <w:tcW w:w="800"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14:paraId="561364A8" w14:textId="77777777" w:rsidR="002A0D28" w:rsidRPr="002A0D28" w:rsidRDefault="002A0D28" w:rsidP="003E0C23">
            <w:pPr>
              <w:jc w:val="center"/>
              <w:rPr>
                <w:rFonts w:ascii="Cambria" w:eastAsia="Cambria" w:hAnsi="Cambria"/>
                <w:color w:val="3A3A3A"/>
                <w:sz w:val="18"/>
                <w:szCs w:val="18"/>
                <w:lang w:val="en-PH" w:eastAsia="ja-JP"/>
              </w:rPr>
            </w:pPr>
            <w:r w:rsidRPr="002A0D28">
              <w:rPr>
                <w:rFonts w:ascii="Cambria" w:eastAsia="Cambria" w:hAnsi="Cambria"/>
                <w:color w:val="3A3A3A"/>
                <w:sz w:val="18"/>
                <w:szCs w:val="18"/>
                <w:lang w:val="en-US" w:eastAsia="ja-JP"/>
              </w:rPr>
              <w:t>Open or</w:t>
            </w:r>
          </w:p>
          <w:p w14:paraId="410967D5" w14:textId="77777777" w:rsidR="002A0D28" w:rsidRPr="002A0D28" w:rsidRDefault="002A0D28" w:rsidP="003E0C23">
            <w:pPr>
              <w:jc w:val="center"/>
              <w:rPr>
                <w:rFonts w:ascii="Cambria" w:eastAsia="Cambria" w:hAnsi="Cambria"/>
                <w:color w:val="3A3A3A"/>
                <w:sz w:val="18"/>
                <w:szCs w:val="18"/>
                <w:lang w:val="en-PH" w:eastAsia="ja-JP"/>
              </w:rPr>
            </w:pPr>
            <w:r w:rsidRPr="002A0D28">
              <w:rPr>
                <w:rFonts w:ascii="Cambria" w:eastAsia="Cambria" w:hAnsi="Cambria"/>
                <w:color w:val="3A3A3A"/>
                <w:sz w:val="18"/>
                <w:szCs w:val="18"/>
                <w:lang w:val="en-US" w:eastAsia="ja-JP"/>
              </w:rPr>
              <w:t>Closed</w:t>
            </w:r>
          </w:p>
        </w:tc>
        <w:tc>
          <w:tcPr>
            <w:tcW w:w="990"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14:paraId="20E13850" w14:textId="77777777" w:rsidR="002A0D28" w:rsidRPr="002A0D28" w:rsidRDefault="002A0D28" w:rsidP="003E0C23">
            <w:pPr>
              <w:jc w:val="center"/>
              <w:rPr>
                <w:rFonts w:ascii="Cambria" w:eastAsia="Cambria" w:hAnsi="Cambria"/>
                <w:color w:val="3A3A3A"/>
                <w:sz w:val="18"/>
                <w:szCs w:val="18"/>
                <w:lang w:val="en-PH" w:eastAsia="ja-JP"/>
              </w:rPr>
            </w:pPr>
            <w:r w:rsidRPr="002A0D28">
              <w:rPr>
                <w:rFonts w:ascii="Cambria" w:eastAsia="Cambria" w:hAnsi="Cambria"/>
                <w:color w:val="3A3A3A"/>
                <w:sz w:val="18"/>
                <w:szCs w:val="18"/>
                <w:lang w:val="en-US" w:eastAsia="ja-JP"/>
              </w:rPr>
              <w:t>Date Received</w:t>
            </w:r>
          </w:p>
        </w:tc>
        <w:tc>
          <w:tcPr>
            <w:tcW w:w="992"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14:paraId="7B3A180C" w14:textId="77777777" w:rsidR="002A0D28" w:rsidRPr="002A0D28" w:rsidRDefault="002A0D28" w:rsidP="003E0C23">
            <w:pPr>
              <w:jc w:val="center"/>
              <w:rPr>
                <w:rFonts w:ascii="Cambria" w:eastAsia="Cambria" w:hAnsi="Cambria"/>
                <w:color w:val="3A3A3A"/>
                <w:sz w:val="18"/>
                <w:szCs w:val="18"/>
                <w:lang w:val="en-PH" w:eastAsia="ja-JP"/>
              </w:rPr>
            </w:pPr>
            <w:r w:rsidRPr="002A0D28">
              <w:rPr>
                <w:rFonts w:ascii="Cambria" w:eastAsia="Cambria" w:hAnsi="Cambria"/>
                <w:color w:val="3A3A3A"/>
                <w:sz w:val="18"/>
                <w:szCs w:val="18"/>
                <w:lang w:val="en-US" w:eastAsia="ja-JP"/>
              </w:rPr>
              <w:t>Person/s</w:t>
            </w:r>
          </w:p>
        </w:tc>
        <w:tc>
          <w:tcPr>
            <w:tcW w:w="1940"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14:paraId="7EB96D08" w14:textId="77777777" w:rsidR="002A0D28" w:rsidRPr="002A0D28" w:rsidRDefault="002A0D28" w:rsidP="003E0C23">
            <w:pPr>
              <w:jc w:val="center"/>
              <w:rPr>
                <w:rFonts w:ascii="Cambria" w:eastAsia="Cambria" w:hAnsi="Cambria"/>
                <w:color w:val="3A3A3A"/>
                <w:sz w:val="18"/>
                <w:szCs w:val="18"/>
                <w:lang w:val="en-PH" w:eastAsia="ja-JP"/>
              </w:rPr>
            </w:pPr>
            <w:r w:rsidRPr="002A0D28">
              <w:rPr>
                <w:rFonts w:ascii="Cambria" w:eastAsia="Cambria" w:hAnsi="Cambria"/>
                <w:color w:val="3A3A3A"/>
                <w:sz w:val="18"/>
                <w:szCs w:val="18"/>
                <w:lang w:val="en-US" w:eastAsia="ja-JP"/>
              </w:rPr>
              <w:t>Grievance in Summary</w:t>
            </w:r>
          </w:p>
        </w:tc>
        <w:tc>
          <w:tcPr>
            <w:tcW w:w="1943"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14:paraId="2A98C2AB" w14:textId="77777777" w:rsidR="002A0D28" w:rsidRPr="002A0D28" w:rsidRDefault="002A0D28" w:rsidP="003E0C23">
            <w:pPr>
              <w:jc w:val="center"/>
              <w:rPr>
                <w:rFonts w:ascii="Cambria" w:eastAsia="Cambria" w:hAnsi="Cambria"/>
                <w:color w:val="3A3A3A"/>
                <w:sz w:val="18"/>
                <w:szCs w:val="18"/>
                <w:lang w:val="en-PH" w:eastAsia="ja-JP"/>
              </w:rPr>
            </w:pPr>
            <w:r w:rsidRPr="002A0D28">
              <w:rPr>
                <w:rFonts w:ascii="Cambria" w:eastAsia="Cambria" w:hAnsi="Cambria"/>
                <w:color w:val="3A3A3A"/>
                <w:sz w:val="18"/>
                <w:szCs w:val="18"/>
                <w:lang w:val="en-US" w:eastAsia="ja-JP"/>
              </w:rPr>
              <w:t>1</w:t>
            </w:r>
            <w:r w:rsidRPr="002A0D28">
              <w:rPr>
                <w:rFonts w:ascii="Cambria" w:eastAsia="Cambria" w:hAnsi="Cambria"/>
                <w:color w:val="3A3A3A"/>
                <w:sz w:val="18"/>
                <w:szCs w:val="18"/>
                <w:vertAlign w:val="superscript"/>
                <w:lang w:val="en-US" w:eastAsia="ja-JP"/>
              </w:rPr>
              <w:t>st</w:t>
            </w:r>
            <w:r w:rsidRPr="002A0D28">
              <w:rPr>
                <w:rFonts w:ascii="Cambria" w:eastAsia="Cambria" w:hAnsi="Cambria"/>
                <w:color w:val="3A3A3A"/>
                <w:sz w:val="18"/>
                <w:szCs w:val="18"/>
                <w:lang w:val="en-US" w:eastAsia="ja-JP"/>
              </w:rPr>
              <w:t xml:space="preserve"> level Resolution &amp; Date closed</w:t>
            </w:r>
          </w:p>
        </w:tc>
        <w:tc>
          <w:tcPr>
            <w:tcW w:w="1643"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14:paraId="4170F037" w14:textId="77777777" w:rsidR="002A0D28" w:rsidRPr="002A0D28" w:rsidRDefault="002A0D28" w:rsidP="003E0C23">
            <w:pPr>
              <w:jc w:val="center"/>
              <w:rPr>
                <w:rFonts w:ascii="Cambria" w:eastAsia="Cambria" w:hAnsi="Cambria"/>
                <w:color w:val="3A3A3A"/>
                <w:sz w:val="18"/>
                <w:szCs w:val="18"/>
                <w:lang w:val="en-PH" w:eastAsia="ja-JP"/>
              </w:rPr>
            </w:pPr>
            <w:r w:rsidRPr="002A0D28">
              <w:rPr>
                <w:rFonts w:ascii="Cambria" w:eastAsia="Cambria" w:hAnsi="Cambria"/>
                <w:color w:val="3A3A3A"/>
                <w:sz w:val="18"/>
                <w:szCs w:val="18"/>
                <w:lang w:val="en-US" w:eastAsia="ja-JP"/>
              </w:rPr>
              <w:t>2</w:t>
            </w:r>
            <w:r w:rsidRPr="002A0D28">
              <w:rPr>
                <w:rFonts w:ascii="Cambria" w:eastAsia="Cambria" w:hAnsi="Cambria"/>
                <w:color w:val="3A3A3A"/>
                <w:sz w:val="18"/>
                <w:szCs w:val="18"/>
                <w:vertAlign w:val="superscript"/>
                <w:lang w:val="en-US" w:eastAsia="ja-JP"/>
              </w:rPr>
              <w:t>nd</w:t>
            </w:r>
            <w:r w:rsidRPr="002A0D28">
              <w:rPr>
                <w:rFonts w:ascii="Cambria" w:eastAsia="Cambria" w:hAnsi="Cambria"/>
                <w:color w:val="3A3A3A"/>
                <w:sz w:val="18"/>
                <w:szCs w:val="18"/>
                <w:lang w:val="en-US" w:eastAsia="ja-JP"/>
              </w:rPr>
              <w:t xml:space="preserve"> level resolution &amp; date closed</w:t>
            </w:r>
          </w:p>
        </w:tc>
        <w:tc>
          <w:tcPr>
            <w:tcW w:w="1104"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14:paraId="24BC3C82" w14:textId="77777777" w:rsidR="002A0D28" w:rsidRPr="002A0D28" w:rsidRDefault="002A0D28" w:rsidP="003E0C23">
            <w:pPr>
              <w:jc w:val="center"/>
              <w:rPr>
                <w:rFonts w:ascii="Cambria" w:eastAsia="Cambria" w:hAnsi="Cambria"/>
                <w:color w:val="3A3A3A"/>
                <w:sz w:val="18"/>
                <w:szCs w:val="18"/>
                <w:lang w:val="en-PH" w:eastAsia="ja-JP"/>
              </w:rPr>
            </w:pPr>
            <w:r>
              <w:rPr>
                <w:rFonts w:ascii="Cambria" w:eastAsia="Cambria" w:hAnsi="Cambria"/>
                <w:color w:val="3A3A3A"/>
                <w:sz w:val="18"/>
                <w:szCs w:val="18"/>
                <w:lang w:val="en-US" w:eastAsia="ja-JP"/>
              </w:rPr>
              <w:t>Assigned PMO Staff</w:t>
            </w:r>
          </w:p>
        </w:tc>
      </w:tr>
      <w:tr w:rsidR="002A0D28" w:rsidRPr="002A0D28" w14:paraId="496F961E" w14:textId="77777777" w:rsidTr="002A0D28">
        <w:trPr>
          <w:trHeight w:val="320"/>
        </w:trPr>
        <w:tc>
          <w:tcPr>
            <w:tcW w:w="400"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52D48544" w14:textId="77777777" w:rsidR="002A0D28" w:rsidRPr="002A0D28" w:rsidRDefault="002A0D28" w:rsidP="003E0C23">
            <w:pPr>
              <w:jc w:val="both"/>
              <w:rPr>
                <w:rFonts w:ascii="Cambria" w:eastAsia="Cambria" w:hAnsi="Cambria"/>
                <w:color w:val="3A3A3A"/>
                <w:sz w:val="18"/>
                <w:szCs w:val="18"/>
                <w:lang w:val="en-PH" w:eastAsia="ja-JP"/>
              </w:rPr>
            </w:pPr>
            <w:r w:rsidRPr="002A0D28">
              <w:rPr>
                <w:rFonts w:ascii="Cambria" w:eastAsia="Cambria" w:hAnsi="Cambria"/>
                <w:color w:val="3A3A3A"/>
                <w:sz w:val="18"/>
                <w:szCs w:val="18"/>
                <w:lang w:val="en-US" w:eastAsia="ja-JP"/>
              </w:rPr>
              <w:t>1</w:t>
            </w:r>
          </w:p>
        </w:tc>
        <w:tc>
          <w:tcPr>
            <w:tcW w:w="800" w:type="dxa"/>
            <w:tcBorders>
              <w:top w:val="single" w:sz="24"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hideMark/>
          </w:tcPr>
          <w:p w14:paraId="3E096416" w14:textId="77777777" w:rsidR="002A0D28" w:rsidRPr="002A0D28" w:rsidRDefault="002A0D28" w:rsidP="003E0C23">
            <w:pPr>
              <w:jc w:val="both"/>
              <w:rPr>
                <w:rFonts w:ascii="Cambria" w:eastAsia="Cambria" w:hAnsi="Cambria"/>
                <w:color w:val="3A3A3A"/>
                <w:sz w:val="18"/>
                <w:szCs w:val="18"/>
                <w:lang w:val="en-PH" w:eastAsia="ja-JP"/>
              </w:rPr>
            </w:pPr>
            <w:r w:rsidRPr="002A0D28">
              <w:rPr>
                <w:rFonts w:ascii="Cambria" w:eastAsia="Cambria" w:hAnsi="Cambria"/>
                <w:color w:val="3A3A3A"/>
                <w:sz w:val="18"/>
                <w:szCs w:val="18"/>
                <w:lang w:val="en-US" w:eastAsia="ja-JP"/>
              </w:rPr>
              <w:t>Open</w:t>
            </w:r>
          </w:p>
        </w:tc>
        <w:tc>
          <w:tcPr>
            <w:tcW w:w="990"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0951666E" w14:textId="77777777" w:rsidR="002A0D28" w:rsidRPr="002A0D28" w:rsidRDefault="002A0D28" w:rsidP="003E0C23">
            <w:pPr>
              <w:jc w:val="both"/>
              <w:rPr>
                <w:rFonts w:ascii="Cambria" w:eastAsia="Cambria" w:hAnsi="Cambria"/>
                <w:color w:val="3A3A3A"/>
                <w:sz w:val="18"/>
                <w:szCs w:val="18"/>
                <w:lang w:val="en-PH" w:eastAsia="ja-JP"/>
              </w:rPr>
            </w:pPr>
          </w:p>
        </w:tc>
        <w:tc>
          <w:tcPr>
            <w:tcW w:w="992"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12D3338D" w14:textId="77777777" w:rsidR="002A0D28" w:rsidRPr="002A0D28" w:rsidRDefault="002A0D28" w:rsidP="003E0C23">
            <w:pPr>
              <w:jc w:val="both"/>
              <w:rPr>
                <w:rFonts w:ascii="Cambria" w:eastAsia="Cambria" w:hAnsi="Cambria"/>
                <w:color w:val="3A3A3A"/>
                <w:sz w:val="18"/>
                <w:szCs w:val="18"/>
                <w:lang w:val="en-PH" w:eastAsia="ja-JP"/>
              </w:rPr>
            </w:pPr>
          </w:p>
        </w:tc>
        <w:tc>
          <w:tcPr>
            <w:tcW w:w="1940"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4B6D546E" w14:textId="77777777" w:rsidR="002A0D28" w:rsidRPr="002A0D28" w:rsidRDefault="002A0D28" w:rsidP="003E0C23">
            <w:pPr>
              <w:jc w:val="both"/>
              <w:rPr>
                <w:rFonts w:ascii="Cambria" w:eastAsia="Cambria" w:hAnsi="Cambria"/>
                <w:color w:val="3A3A3A"/>
                <w:sz w:val="18"/>
                <w:szCs w:val="18"/>
                <w:lang w:val="en-PH" w:eastAsia="ja-JP"/>
              </w:rPr>
            </w:pPr>
          </w:p>
        </w:tc>
        <w:tc>
          <w:tcPr>
            <w:tcW w:w="1943"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3C4CE03F" w14:textId="77777777" w:rsidR="002A0D28" w:rsidRPr="002A0D28" w:rsidRDefault="002A0D28" w:rsidP="003E0C23">
            <w:pPr>
              <w:jc w:val="both"/>
              <w:rPr>
                <w:rFonts w:ascii="Cambria" w:eastAsia="Cambria" w:hAnsi="Cambria"/>
                <w:color w:val="3A3A3A"/>
                <w:sz w:val="18"/>
                <w:szCs w:val="18"/>
                <w:lang w:val="en-PH" w:eastAsia="ja-JP"/>
              </w:rPr>
            </w:pPr>
          </w:p>
        </w:tc>
        <w:tc>
          <w:tcPr>
            <w:tcW w:w="1643"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6C439405" w14:textId="77777777" w:rsidR="002A0D28" w:rsidRPr="002A0D28" w:rsidRDefault="002A0D28" w:rsidP="003E0C23">
            <w:pPr>
              <w:jc w:val="both"/>
              <w:rPr>
                <w:rFonts w:ascii="Cambria" w:eastAsia="Cambria" w:hAnsi="Cambria"/>
                <w:color w:val="3A3A3A"/>
                <w:sz w:val="18"/>
                <w:szCs w:val="18"/>
                <w:lang w:val="en-PH" w:eastAsia="ja-JP"/>
              </w:rPr>
            </w:pPr>
          </w:p>
        </w:tc>
        <w:tc>
          <w:tcPr>
            <w:tcW w:w="1104"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77927A6D" w14:textId="77777777" w:rsidR="002A0D28" w:rsidRPr="002A0D28" w:rsidRDefault="002A0D28" w:rsidP="003E0C23">
            <w:pPr>
              <w:jc w:val="both"/>
              <w:rPr>
                <w:rFonts w:ascii="Cambria" w:eastAsia="Cambria" w:hAnsi="Cambria"/>
                <w:color w:val="3A3A3A"/>
                <w:sz w:val="18"/>
                <w:szCs w:val="18"/>
                <w:lang w:val="en-PH" w:eastAsia="ja-JP"/>
              </w:rPr>
            </w:pPr>
          </w:p>
        </w:tc>
      </w:tr>
      <w:tr w:rsidR="002A0D28" w:rsidRPr="002A0D28" w14:paraId="10C60F4B" w14:textId="77777777" w:rsidTr="002A0D28">
        <w:trPr>
          <w:trHeight w:val="320"/>
        </w:trPr>
        <w:tc>
          <w:tcPr>
            <w:tcW w:w="40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14:paraId="58DED3BD" w14:textId="77777777" w:rsidR="002A0D28" w:rsidRPr="002A0D28" w:rsidRDefault="002A0D28" w:rsidP="003E0C23">
            <w:pPr>
              <w:jc w:val="both"/>
              <w:rPr>
                <w:rFonts w:ascii="Cambria" w:eastAsia="Cambria" w:hAnsi="Cambria"/>
                <w:color w:val="3A3A3A"/>
                <w:sz w:val="18"/>
                <w:szCs w:val="18"/>
                <w:lang w:val="en-PH" w:eastAsia="ja-JP"/>
              </w:rPr>
            </w:pPr>
            <w:r w:rsidRPr="002A0D28">
              <w:rPr>
                <w:rFonts w:ascii="Cambria" w:eastAsia="Cambria" w:hAnsi="Cambria"/>
                <w:color w:val="3A3A3A"/>
                <w:sz w:val="18"/>
                <w:szCs w:val="18"/>
                <w:lang w:val="en-US" w:eastAsia="ja-JP"/>
              </w:rPr>
              <w:t>2</w:t>
            </w:r>
          </w:p>
        </w:tc>
        <w:tc>
          <w:tcPr>
            <w:tcW w:w="800"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776DE781" w14:textId="77777777" w:rsidR="002A0D28" w:rsidRPr="002A0D28" w:rsidRDefault="002A0D28" w:rsidP="003E0C23">
            <w:pPr>
              <w:jc w:val="both"/>
              <w:rPr>
                <w:rFonts w:ascii="Cambria" w:eastAsia="Cambria" w:hAnsi="Cambria"/>
                <w:color w:val="3A3A3A"/>
                <w:sz w:val="18"/>
                <w:szCs w:val="18"/>
                <w:lang w:val="en-PH" w:eastAsia="ja-JP"/>
              </w:rPr>
            </w:pPr>
            <w:r w:rsidRPr="002A0D28">
              <w:rPr>
                <w:rFonts w:ascii="Cambria" w:eastAsia="Cambria" w:hAnsi="Cambria"/>
                <w:color w:val="3A3A3A"/>
                <w:sz w:val="18"/>
                <w:szCs w:val="18"/>
                <w:lang w:val="en-US" w:eastAsia="ja-JP"/>
              </w:rPr>
              <w:t>Closed</w:t>
            </w:r>
          </w:p>
        </w:tc>
        <w:tc>
          <w:tcPr>
            <w:tcW w:w="99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14:paraId="4E5724A4" w14:textId="77777777" w:rsidR="002A0D28" w:rsidRPr="002A0D28" w:rsidRDefault="002A0D28" w:rsidP="003E0C23">
            <w:pPr>
              <w:jc w:val="both"/>
              <w:rPr>
                <w:rFonts w:ascii="Cambria" w:eastAsia="Cambria" w:hAnsi="Cambria"/>
                <w:color w:val="3A3A3A"/>
                <w:sz w:val="18"/>
                <w:szCs w:val="18"/>
                <w:lang w:val="en-PH" w:eastAsia="ja-JP"/>
              </w:rPr>
            </w:pPr>
          </w:p>
        </w:tc>
        <w:tc>
          <w:tcPr>
            <w:tcW w:w="992"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14:paraId="00258D43" w14:textId="77777777" w:rsidR="002A0D28" w:rsidRPr="002A0D28" w:rsidRDefault="002A0D28" w:rsidP="003E0C23">
            <w:pPr>
              <w:jc w:val="both"/>
              <w:rPr>
                <w:rFonts w:ascii="Cambria" w:eastAsia="Cambria" w:hAnsi="Cambria"/>
                <w:color w:val="3A3A3A"/>
                <w:sz w:val="18"/>
                <w:szCs w:val="18"/>
                <w:lang w:val="en-PH" w:eastAsia="ja-JP"/>
              </w:rPr>
            </w:pPr>
          </w:p>
        </w:tc>
        <w:tc>
          <w:tcPr>
            <w:tcW w:w="194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14:paraId="3BA8E31C" w14:textId="77777777" w:rsidR="002A0D28" w:rsidRPr="002A0D28" w:rsidRDefault="002A0D28" w:rsidP="003E0C23">
            <w:pPr>
              <w:jc w:val="both"/>
              <w:rPr>
                <w:rFonts w:ascii="Cambria" w:eastAsia="Cambria" w:hAnsi="Cambria"/>
                <w:color w:val="3A3A3A"/>
                <w:sz w:val="18"/>
                <w:szCs w:val="18"/>
                <w:lang w:val="en-PH" w:eastAsia="ja-JP"/>
              </w:rPr>
            </w:pPr>
          </w:p>
        </w:tc>
        <w:tc>
          <w:tcPr>
            <w:tcW w:w="1943"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14:paraId="591D839C" w14:textId="77777777" w:rsidR="002A0D28" w:rsidRPr="002A0D28" w:rsidRDefault="002A0D28" w:rsidP="003E0C23">
            <w:pPr>
              <w:jc w:val="both"/>
              <w:rPr>
                <w:rFonts w:ascii="Cambria" w:eastAsia="Cambria" w:hAnsi="Cambria"/>
                <w:color w:val="3A3A3A"/>
                <w:sz w:val="18"/>
                <w:szCs w:val="18"/>
                <w:lang w:val="en-PH" w:eastAsia="ja-JP"/>
              </w:rPr>
            </w:pPr>
          </w:p>
        </w:tc>
        <w:tc>
          <w:tcPr>
            <w:tcW w:w="1643"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14:paraId="5C4EE91D" w14:textId="77777777" w:rsidR="002A0D28" w:rsidRPr="002A0D28" w:rsidRDefault="002A0D28" w:rsidP="003E0C23">
            <w:pPr>
              <w:jc w:val="both"/>
              <w:rPr>
                <w:rFonts w:ascii="Cambria" w:eastAsia="Cambria" w:hAnsi="Cambria"/>
                <w:color w:val="3A3A3A"/>
                <w:sz w:val="18"/>
                <w:szCs w:val="18"/>
                <w:lang w:val="en-PH" w:eastAsia="ja-JP"/>
              </w:rPr>
            </w:pPr>
          </w:p>
        </w:tc>
        <w:tc>
          <w:tcPr>
            <w:tcW w:w="1104"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14:paraId="5A51D786" w14:textId="77777777" w:rsidR="002A0D28" w:rsidRPr="002A0D28" w:rsidRDefault="002A0D28" w:rsidP="003E0C23">
            <w:pPr>
              <w:jc w:val="both"/>
              <w:rPr>
                <w:rFonts w:ascii="Cambria" w:eastAsia="Cambria" w:hAnsi="Cambria"/>
                <w:color w:val="3A3A3A"/>
                <w:sz w:val="18"/>
                <w:szCs w:val="18"/>
                <w:lang w:val="en-PH" w:eastAsia="ja-JP"/>
              </w:rPr>
            </w:pPr>
          </w:p>
        </w:tc>
      </w:tr>
      <w:tr w:rsidR="002A0D28" w:rsidRPr="002A0D28" w14:paraId="670B7339" w14:textId="77777777" w:rsidTr="002A0D28">
        <w:trPr>
          <w:trHeight w:val="320"/>
        </w:trPr>
        <w:tc>
          <w:tcPr>
            <w:tcW w:w="40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19455B08" w14:textId="77777777" w:rsidR="002A0D28" w:rsidRPr="002A0D28" w:rsidRDefault="002A0D28" w:rsidP="003E0C23">
            <w:pPr>
              <w:jc w:val="both"/>
              <w:rPr>
                <w:rFonts w:ascii="Cambria" w:eastAsia="Cambria" w:hAnsi="Cambria"/>
                <w:color w:val="3A3A3A"/>
                <w:sz w:val="18"/>
                <w:szCs w:val="18"/>
                <w:lang w:val="en-PH" w:eastAsia="ja-JP"/>
              </w:rPr>
            </w:pPr>
            <w:r w:rsidRPr="002A0D28">
              <w:rPr>
                <w:rFonts w:ascii="Cambria" w:eastAsia="Cambria" w:hAnsi="Cambria"/>
                <w:color w:val="3A3A3A"/>
                <w:sz w:val="18"/>
                <w:szCs w:val="18"/>
                <w:lang w:val="en-US" w:eastAsia="ja-JP"/>
              </w:rPr>
              <w:t>3</w:t>
            </w:r>
          </w:p>
        </w:tc>
        <w:tc>
          <w:tcPr>
            <w:tcW w:w="800" w:type="dxa"/>
            <w:tcBorders>
              <w:top w:val="single" w:sz="8" w:space="0" w:color="FFFFFF"/>
              <w:left w:val="single" w:sz="8" w:space="0" w:color="FFFFFF"/>
              <w:bottom w:val="single" w:sz="8" w:space="0" w:color="FFFFFF"/>
              <w:right w:val="single" w:sz="8" w:space="0" w:color="FFFFFF"/>
            </w:tcBorders>
            <w:shd w:val="clear" w:color="auto" w:fill="92D050"/>
            <w:tcMar>
              <w:top w:w="72" w:type="dxa"/>
              <w:left w:w="144" w:type="dxa"/>
              <w:bottom w:w="72" w:type="dxa"/>
              <w:right w:w="144" w:type="dxa"/>
            </w:tcMar>
            <w:hideMark/>
          </w:tcPr>
          <w:p w14:paraId="14C210E2" w14:textId="77777777" w:rsidR="002A0D28" w:rsidRPr="002A0D28" w:rsidRDefault="002A0D28" w:rsidP="003E0C23">
            <w:pPr>
              <w:jc w:val="both"/>
              <w:rPr>
                <w:rFonts w:ascii="Cambria" w:eastAsia="Cambria" w:hAnsi="Cambria"/>
                <w:color w:val="3A3A3A"/>
                <w:sz w:val="18"/>
                <w:szCs w:val="18"/>
                <w:lang w:val="en-PH" w:eastAsia="ja-JP"/>
              </w:rPr>
            </w:pPr>
            <w:r w:rsidRPr="002A0D28">
              <w:rPr>
                <w:rFonts w:ascii="Cambria" w:eastAsia="Cambria" w:hAnsi="Cambria"/>
                <w:color w:val="3A3A3A"/>
                <w:sz w:val="18"/>
                <w:szCs w:val="18"/>
                <w:lang w:val="en-US" w:eastAsia="ja-JP"/>
              </w:rPr>
              <w:t>Closed</w:t>
            </w:r>
          </w:p>
        </w:tc>
        <w:tc>
          <w:tcPr>
            <w:tcW w:w="99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740E72CF" w14:textId="77777777" w:rsidR="002A0D28" w:rsidRPr="002A0D28" w:rsidRDefault="002A0D28" w:rsidP="003E0C23">
            <w:pPr>
              <w:jc w:val="both"/>
              <w:rPr>
                <w:rFonts w:ascii="Cambria" w:eastAsia="Cambria" w:hAnsi="Cambria"/>
                <w:color w:val="3A3A3A"/>
                <w:sz w:val="18"/>
                <w:szCs w:val="18"/>
                <w:lang w:val="en-PH" w:eastAsia="ja-JP"/>
              </w:rPr>
            </w:pPr>
          </w:p>
        </w:tc>
        <w:tc>
          <w:tcPr>
            <w:tcW w:w="992"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69575EB1" w14:textId="77777777" w:rsidR="002A0D28" w:rsidRPr="002A0D28" w:rsidRDefault="002A0D28" w:rsidP="003E0C23">
            <w:pPr>
              <w:jc w:val="both"/>
              <w:rPr>
                <w:rFonts w:ascii="Cambria" w:eastAsia="Cambria" w:hAnsi="Cambria"/>
                <w:color w:val="3A3A3A"/>
                <w:sz w:val="18"/>
                <w:szCs w:val="18"/>
                <w:lang w:val="en-PH" w:eastAsia="ja-JP"/>
              </w:rPr>
            </w:pPr>
          </w:p>
        </w:tc>
        <w:tc>
          <w:tcPr>
            <w:tcW w:w="194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57D890EE" w14:textId="77777777" w:rsidR="002A0D28" w:rsidRPr="002A0D28" w:rsidRDefault="002A0D28" w:rsidP="003E0C23">
            <w:pPr>
              <w:jc w:val="both"/>
              <w:rPr>
                <w:rFonts w:ascii="Cambria" w:eastAsia="Cambria" w:hAnsi="Cambria"/>
                <w:color w:val="3A3A3A"/>
                <w:sz w:val="18"/>
                <w:szCs w:val="18"/>
                <w:lang w:val="en-PH" w:eastAsia="ja-JP"/>
              </w:rPr>
            </w:pPr>
          </w:p>
        </w:tc>
        <w:tc>
          <w:tcPr>
            <w:tcW w:w="1943"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2A3CD221" w14:textId="77777777" w:rsidR="002A0D28" w:rsidRPr="002A0D28" w:rsidRDefault="002A0D28" w:rsidP="003E0C23">
            <w:pPr>
              <w:jc w:val="both"/>
              <w:rPr>
                <w:rFonts w:ascii="Cambria" w:eastAsia="Cambria" w:hAnsi="Cambria"/>
                <w:color w:val="3A3A3A"/>
                <w:sz w:val="18"/>
                <w:szCs w:val="18"/>
                <w:lang w:val="en-PH" w:eastAsia="ja-JP"/>
              </w:rPr>
            </w:pPr>
          </w:p>
        </w:tc>
        <w:tc>
          <w:tcPr>
            <w:tcW w:w="1643"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7A560364" w14:textId="77777777" w:rsidR="002A0D28" w:rsidRPr="002A0D28" w:rsidRDefault="002A0D28" w:rsidP="003E0C23">
            <w:pPr>
              <w:jc w:val="both"/>
              <w:rPr>
                <w:rFonts w:ascii="Cambria" w:eastAsia="Cambria" w:hAnsi="Cambria"/>
                <w:color w:val="3A3A3A"/>
                <w:sz w:val="18"/>
                <w:szCs w:val="18"/>
                <w:lang w:val="en-PH" w:eastAsia="ja-JP"/>
              </w:rPr>
            </w:pPr>
          </w:p>
        </w:tc>
        <w:tc>
          <w:tcPr>
            <w:tcW w:w="1104"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14:paraId="50CD1780" w14:textId="77777777" w:rsidR="002A0D28" w:rsidRPr="002A0D28" w:rsidRDefault="002A0D28" w:rsidP="003E0C23">
            <w:pPr>
              <w:jc w:val="both"/>
              <w:rPr>
                <w:rFonts w:ascii="Cambria" w:eastAsia="Cambria" w:hAnsi="Cambria"/>
                <w:color w:val="3A3A3A"/>
                <w:sz w:val="18"/>
                <w:szCs w:val="18"/>
                <w:lang w:val="en-PH" w:eastAsia="ja-JP"/>
              </w:rPr>
            </w:pPr>
          </w:p>
        </w:tc>
      </w:tr>
    </w:tbl>
    <w:p w14:paraId="3D5036DC" w14:textId="77777777" w:rsidR="002A0D28" w:rsidRDefault="002A0D28" w:rsidP="002A0D28">
      <w:pPr>
        <w:spacing w:after="160" w:line="312" w:lineRule="auto"/>
        <w:jc w:val="both"/>
        <w:rPr>
          <w:rFonts w:ascii="Cambria" w:eastAsia="Cambria" w:hAnsi="Cambria"/>
          <w:color w:val="3A3A3A"/>
          <w:sz w:val="19"/>
          <w:szCs w:val="19"/>
          <w:lang w:eastAsia="ja-JP"/>
        </w:rPr>
      </w:pPr>
    </w:p>
    <w:p w14:paraId="49557801" w14:textId="77777777" w:rsidR="002A0D28" w:rsidRPr="002A0D28" w:rsidRDefault="002A0D28" w:rsidP="002A0D28">
      <w:pPr>
        <w:spacing w:line="312" w:lineRule="auto"/>
        <w:jc w:val="both"/>
        <w:rPr>
          <w:rFonts w:ascii="Cambria" w:eastAsia="Cambria" w:hAnsi="Cambria"/>
          <w:color w:val="3A3A3A"/>
          <w:sz w:val="19"/>
          <w:szCs w:val="19"/>
          <w:lang w:eastAsia="ja-JP"/>
        </w:rPr>
      </w:pPr>
      <w:r w:rsidRPr="002A0D28">
        <w:rPr>
          <w:rFonts w:ascii="Cambria" w:eastAsia="Cambria" w:hAnsi="Cambria"/>
          <w:color w:val="3A3A3A"/>
          <w:sz w:val="19"/>
          <w:szCs w:val="19"/>
          <w:lang w:eastAsia="ja-JP"/>
        </w:rPr>
        <w:t xml:space="preserve">At any time, if the project grievance redress mechanism is considered inadequate for addressing concerns then the World Bank Grievance Redress Service and the World Bank’s Inspection Panel are avenues for appeal. Information on how to submit complaints to the World Bank’s corporate Grievance Redress Service (GRS), can be found at </w:t>
      </w:r>
      <w:hyperlink r:id="rId14" w:history="1">
        <w:r w:rsidRPr="002A0D28">
          <w:rPr>
            <w:rFonts w:ascii="Cambria" w:eastAsia="Cambria" w:hAnsi="Cambria"/>
            <w:color w:val="3A3A3A"/>
            <w:sz w:val="19"/>
            <w:szCs w:val="19"/>
            <w:lang w:eastAsia="ja-JP"/>
          </w:rPr>
          <w:t>http://www.worldbank.org/GRS</w:t>
        </w:r>
      </w:hyperlink>
      <w:r w:rsidRPr="002A0D28">
        <w:rPr>
          <w:rFonts w:ascii="Cambria" w:eastAsia="Cambria" w:hAnsi="Cambria"/>
          <w:color w:val="3A3A3A"/>
          <w:sz w:val="19"/>
          <w:szCs w:val="19"/>
          <w:lang w:eastAsia="ja-JP"/>
        </w:rPr>
        <w:t xml:space="preserve">.  Information on how to submit complaints to the World Bank Inspection Panel, can be found at </w:t>
      </w:r>
      <w:hyperlink r:id="rId15" w:history="1">
        <w:r w:rsidRPr="002A0D28">
          <w:rPr>
            <w:rFonts w:ascii="Cambria" w:eastAsia="Cambria" w:hAnsi="Cambria"/>
            <w:color w:val="3A3A3A"/>
            <w:sz w:val="19"/>
            <w:szCs w:val="19"/>
            <w:lang w:eastAsia="ja-JP"/>
          </w:rPr>
          <w:t>www.inspectionpanel.org</w:t>
        </w:r>
      </w:hyperlink>
      <w:r w:rsidRPr="002A0D28">
        <w:rPr>
          <w:rFonts w:ascii="Cambria" w:eastAsia="Cambria" w:hAnsi="Cambria"/>
          <w:color w:val="3A3A3A"/>
          <w:sz w:val="19"/>
          <w:szCs w:val="19"/>
          <w:lang w:eastAsia="ja-JP"/>
        </w:rPr>
        <w:t>.</w:t>
      </w:r>
    </w:p>
    <w:p w14:paraId="6EE98F49" w14:textId="77777777" w:rsidR="00D75FE9" w:rsidRDefault="00D75FE9"/>
    <w:p w14:paraId="112AC3F5" w14:textId="77777777" w:rsidR="00FD7E94" w:rsidRDefault="00FD7E94">
      <w:r>
        <w:br w:type="page"/>
      </w:r>
    </w:p>
    <w:p w14:paraId="30AC38CA" w14:textId="77777777" w:rsidR="00B62DF8" w:rsidRDefault="00FD7E94" w:rsidP="00855709">
      <w:pPr>
        <w:pStyle w:val="Heading1"/>
        <w:numPr>
          <w:ilvl w:val="0"/>
          <w:numId w:val="0"/>
        </w:numPr>
        <w:ind w:left="425" w:hanging="425"/>
      </w:pPr>
      <w:r>
        <w:lastRenderedPageBreak/>
        <w:t xml:space="preserve">Annex 1 </w:t>
      </w:r>
      <w:r w:rsidR="00DF3B3C">
        <w:t>Scoping Consultations</w:t>
      </w:r>
    </w:p>
    <w:p w14:paraId="5A0B6C5B" w14:textId="77777777" w:rsidR="008C00F0" w:rsidRPr="00DF3B3C" w:rsidRDefault="00FD7E94" w:rsidP="00FD7E94">
      <w:pPr>
        <w:spacing w:after="160" w:line="312" w:lineRule="auto"/>
        <w:jc w:val="both"/>
        <w:rPr>
          <w:rFonts w:ascii="Cambria" w:eastAsia="Cambria" w:hAnsi="Cambria"/>
          <w:color w:val="3A3A3A"/>
          <w:sz w:val="19"/>
          <w:szCs w:val="19"/>
          <w:lang w:val="en-PH" w:eastAsia="ja-JP"/>
        </w:rPr>
      </w:pPr>
      <w:r>
        <w:rPr>
          <w:rFonts w:ascii="Cambria" w:eastAsia="Cambria" w:hAnsi="Cambria"/>
          <w:color w:val="3A3A3A"/>
          <w:sz w:val="19"/>
          <w:szCs w:val="19"/>
          <w:lang w:eastAsia="ja-JP"/>
        </w:rPr>
        <w:t xml:space="preserve">Given the mostly temporary impacts associated with the project, consultation during project preparation focussed on engaging key stakeholders </w:t>
      </w:r>
      <w:r w:rsidR="002752DD">
        <w:rPr>
          <w:rFonts w:ascii="Cambria" w:eastAsia="Cambria" w:hAnsi="Cambria"/>
          <w:color w:val="3A3A3A"/>
          <w:sz w:val="19"/>
          <w:szCs w:val="19"/>
          <w:lang w:eastAsia="ja-JP"/>
        </w:rPr>
        <w:t xml:space="preserve">with regards to the project design, inputs on urban development priorities, disseminating information on the project and carefully </w:t>
      </w:r>
      <w:r w:rsidR="008C00F0">
        <w:rPr>
          <w:rFonts w:ascii="Cambria" w:eastAsia="Cambria" w:hAnsi="Cambria"/>
          <w:color w:val="3A3A3A"/>
          <w:sz w:val="19"/>
          <w:szCs w:val="19"/>
          <w:lang w:eastAsia="ja-JP"/>
        </w:rPr>
        <w:t>meeting with directly affected households</w:t>
      </w:r>
      <w:r w:rsidR="00DF3B3C">
        <w:rPr>
          <w:rFonts w:ascii="Cambria" w:eastAsia="Cambria" w:hAnsi="Cambria"/>
          <w:color w:val="3A3A3A"/>
          <w:sz w:val="19"/>
          <w:szCs w:val="19"/>
          <w:lang w:eastAsia="ja-JP"/>
        </w:rPr>
        <w:t xml:space="preserve"> (shop keepers)</w:t>
      </w:r>
      <w:r w:rsidR="008C00F0">
        <w:rPr>
          <w:rFonts w:ascii="Cambria" w:eastAsia="Cambria" w:hAnsi="Cambria"/>
          <w:color w:val="3A3A3A"/>
          <w:sz w:val="19"/>
          <w:szCs w:val="19"/>
          <w:lang w:eastAsia="ja-JP"/>
        </w:rPr>
        <w:t xml:space="preserve">. </w:t>
      </w:r>
      <w:r w:rsidR="00DF3B3C">
        <w:rPr>
          <w:rFonts w:ascii="Cambria" w:eastAsia="Cambria" w:hAnsi="Cambria"/>
          <w:color w:val="3A3A3A"/>
          <w:sz w:val="19"/>
          <w:szCs w:val="19"/>
          <w:lang w:val="en-PH" w:eastAsia="ja-JP"/>
        </w:rPr>
        <w:t>I</w:t>
      </w:r>
      <w:r w:rsidR="00DF3B3C" w:rsidRPr="00DF3B3C">
        <w:rPr>
          <w:rFonts w:ascii="Cambria" w:eastAsia="Cambria" w:hAnsi="Cambria"/>
          <w:color w:val="3A3A3A"/>
          <w:sz w:val="19"/>
          <w:szCs w:val="19"/>
          <w:lang w:val="en-PH" w:eastAsia="ja-JP"/>
        </w:rPr>
        <w:t>nformation on the project</w:t>
      </w:r>
      <w:r w:rsidR="00DF3B3C">
        <w:rPr>
          <w:rFonts w:ascii="Cambria" w:eastAsia="Cambria" w:hAnsi="Cambria"/>
          <w:color w:val="3A3A3A"/>
          <w:sz w:val="19"/>
          <w:szCs w:val="19"/>
          <w:lang w:val="en-PH" w:eastAsia="ja-JP"/>
        </w:rPr>
        <w:t xml:space="preserve"> was presented and these meetings were used to</w:t>
      </w:r>
      <w:r w:rsidR="00DF3B3C" w:rsidRPr="00DF3B3C">
        <w:rPr>
          <w:rFonts w:ascii="Cambria" w:eastAsia="Cambria" w:hAnsi="Cambria"/>
          <w:color w:val="3A3A3A"/>
          <w:sz w:val="19"/>
          <w:szCs w:val="19"/>
          <w:lang w:val="en-PH" w:eastAsia="ja-JP"/>
        </w:rPr>
        <w:t xml:space="preserve"> determine stakeholders’ levels of interest </w:t>
      </w:r>
      <w:proofErr w:type="gramStart"/>
      <w:r w:rsidR="00DF3B3C" w:rsidRPr="00DF3B3C">
        <w:rPr>
          <w:rFonts w:ascii="Cambria" w:eastAsia="Cambria" w:hAnsi="Cambria"/>
          <w:color w:val="3A3A3A"/>
          <w:sz w:val="19"/>
          <w:szCs w:val="19"/>
          <w:lang w:val="en-PH" w:eastAsia="ja-JP"/>
        </w:rPr>
        <w:t>and also</w:t>
      </w:r>
      <w:proofErr w:type="gramEnd"/>
      <w:r w:rsidR="00DF3B3C" w:rsidRPr="00DF3B3C">
        <w:rPr>
          <w:rFonts w:ascii="Cambria" w:eastAsia="Cambria" w:hAnsi="Cambria"/>
          <w:color w:val="3A3A3A"/>
          <w:sz w:val="19"/>
          <w:szCs w:val="19"/>
          <w:lang w:val="en-PH" w:eastAsia="ja-JP"/>
        </w:rPr>
        <w:t xml:space="preserve"> their opinions on the project and the </w:t>
      </w:r>
      <w:r w:rsidR="00DF3B3C">
        <w:rPr>
          <w:rFonts w:ascii="Cambria" w:eastAsia="Cambria" w:hAnsi="Cambria"/>
          <w:color w:val="3A3A3A"/>
          <w:sz w:val="19"/>
          <w:szCs w:val="19"/>
          <w:lang w:val="en-PH" w:eastAsia="ja-JP"/>
        </w:rPr>
        <w:t>safeguard documentation</w:t>
      </w:r>
      <w:r w:rsidR="00DF3B3C" w:rsidRPr="00DF3B3C">
        <w:rPr>
          <w:rFonts w:ascii="Cambria" w:eastAsia="Cambria" w:hAnsi="Cambria"/>
          <w:color w:val="3A3A3A"/>
          <w:sz w:val="19"/>
          <w:szCs w:val="19"/>
          <w:lang w:val="en-PH" w:eastAsia="ja-JP"/>
        </w:rPr>
        <w:t xml:space="preserve"> process</w:t>
      </w:r>
      <w:r w:rsidR="00DF3B3C">
        <w:rPr>
          <w:rFonts w:ascii="Cambria" w:eastAsia="Cambria" w:hAnsi="Cambria"/>
          <w:color w:val="3A3A3A"/>
          <w:sz w:val="19"/>
          <w:szCs w:val="19"/>
          <w:lang w:val="en-PH" w:eastAsia="ja-JP"/>
        </w:rPr>
        <w:t>es</w:t>
      </w:r>
      <w:r w:rsidR="00DF3B3C" w:rsidRPr="00DF3B3C">
        <w:rPr>
          <w:rFonts w:ascii="Cambria" w:eastAsia="Cambria" w:hAnsi="Cambria"/>
          <w:color w:val="3A3A3A"/>
          <w:sz w:val="19"/>
          <w:szCs w:val="19"/>
          <w:lang w:val="en-PH" w:eastAsia="ja-JP"/>
        </w:rPr>
        <w:t xml:space="preserve">. </w:t>
      </w:r>
      <w:r w:rsidR="008C00F0">
        <w:rPr>
          <w:rFonts w:ascii="Cambria" w:eastAsia="Cambria" w:hAnsi="Cambria"/>
          <w:color w:val="3A3A3A"/>
          <w:sz w:val="19"/>
          <w:szCs w:val="19"/>
          <w:lang w:eastAsia="ja-JP"/>
        </w:rPr>
        <w:t xml:space="preserve">These activities are listed below in the table. </w:t>
      </w:r>
    </w:p>
    <w:tbl>
      <w:tblPr>
        <w:tblStyle w:val="TableGrid"/>
        <w:tblW w:w="0" w:type="auto"/>
        <w:tblLook w:val="04A0" w:firstRow="1" w:lastRow="0" w:firstColumn="1" w:lastColumn="0" w:noHBand="0" w:noVBand="1"/>
      </w:tblPr>
      <w:tblGrid>
        <w:gridCol w:w="3245"/>
        <w:gridCol w:w="3980"/>
        <w:gridCol w:w="2510"/>
      </w:tblGrid>
      <w:tr w:rsidR="008C00F0" w14:paraId="5B2EADBB" w14:textId="77777777" w:rsidTr="008C00F0">
        <w:trPr>
          <w:trHeight w:val="365"/>
        </w:trPr>
        <w:tc>
          <w:tcPr>
            <w:tcW w:w="3245" w:type="dxa"/>
          </w:tcPr>
          <w:p w14:paraId="0348CA23" w14:textId="77777777" w:rsidR="008C00F0" w:rsidRPr="008C00F0" w:rsidRDefault="008C00F0" w:rsidP="008C00F0">
            <w:pPr>
              <w:spacing w:after="160" w:line="312" w:lineRule="auto"/>
              <w:jc w:val="center"/>
              <w:rPr>
                <w:rFonts w:ascii="Cambria" w:eastAsia="Cambria" w:hAnsi="Cambria"/>
                <w:b/>
                <w:color w:val="3A3A3A"/>
                <w:sz w:val="19"/>
                <w:szCs w:val="19"/>
                <w:lang w:eastAsia="ja-JP"/>
              </w:rPr>
            </w:pPr>
            <w:r w:rsidRPr="008C00F0">
              <w:rPr>
                <w:rFonts w:ascii="Cambria" w:eastAsia="Cambria" w:hAnsi="Cambria"/>
                <w:b/>
                <w:color w:val="3A3A3A"/>
                <w:sz w:val="19"/>
                <w:szCs w:val="19"/>
                <w:lang w:eastAsia="ja-JP"/>
              </w:rPr>
              <w:t>Stakeholder</w:t>
            </w:r>
          </w:p>
        </w:tc>
        <w:tc>
          <w:tcPr>
            <w:tcW w:w="3980" w:type="dxa"/>
          </w:tcPr>
          <w:p w14:paraId="1A7F437C" w14:textId="77777777" w:rsidR="008C00F0" w:rsidRPr="008C00F0" w:rsidRDefault="008C00F0" w:rsidP="008C00F0">
            <w:pPr>
              <w:spacing w:after="160" w:line="312" w:lineRule="auto"/>
              <w:jc w:val="center"/>
              <w:rPr>
                <w:rFonts w:ascii="Cambria" w:eastAsia="Cambria" w:hAnsi="Cambria"/>
                <w:b/>
                <w:color w:val="3A3A3A"/>
                <w:sz w:val="19"/>
                <w:szCs w:val="19"/>
                <w:lang w:eastAsia="ja-JP"/>
              </w:rPr>
            </w:pPr>
            <w:r w:rsidRPr="008C00F0">
              <w:rPr>
                <w:rFonts w:ascii="Cambria" w:eastAsia="Cambria" w:hAnsi="Cambria"/>
                <w:b/>
                <w:color w:val="3A3A3A"/>
                <w:sz w:val="19"/>
                <w:szCs w:val="19"/>
                <w:lang w:eastAsia="ja-JP"/>
              </w:rPr>
              <w:t>Topic</w:t>
            </w:r>
            <w:r w:rsidR="003B4EA3">
              <w:rPr>
                <w:rFonts w:ascii="Cambria" w:eastAsia="Cambria" w:hAnsi="Cambria"/>
                <w:b/>
                <w:color w:val="3A3A3A"/>
                <w:sz w:val="19"/>
                <w:szCs w:val="19"/>
                <w:lang w:eastAsia="ja-JP"/>
              </w:rPr>
              <w:t>s</w:t>
            </w:r>
          </w:p>
        </w:tc>
        <w:tc>
          <w:tcPr>
            <w:tcW w:w="2510" w:type="dxa"/>
          </w:tcPr>
          <w:p w14:paraId="1F4CAA51" w14:textId="77777777" w:rsidR="008C00F0" w:rsidRPr="008C00F0" w:rsidRDefault="008C00F0" w:rsidP="008C00F0">
            <w:pPr>
              <w:spacing w:after="160" w:line="312" w:lineRule="auto"/>
              <w:jc w:val="center"/>
              <w:rPr>
                <w:rFonts w:ascii="Cambria" w:eastAsia="Cambria" w:hAnsi="Cambria"/>
                <w:b/>
                <w:color w:val="3A3A3A"/>
                <w:sz w:val="19"/>
                <w:szCs w:val="19"/>
                <w:lang w:eastAsia="ja-JP"/>
              </w:rPr>
            </w:pPr>
            <w:r w:rsidRPr="008C00F0">
              <w:rPr>
                <w:rFonts w:ascii="Cambria" w:eastAsia="Cambria" w:hAnsi="Cambria"/>
                <w:b/>
                <w:color w:val="3A3A3A"/>
                <w:sz w:val="19"/>
                <w:szCs w:val="19"/>
                <w:lang w:eastAsia="ja-JP"/>
              </w:rPr>
              <w:t>When</w:t>
            </w:r>
          </w:p>
        </w:tc>
      </w:tr>
      <w:tr w:rsidR="008C00F0" w14:paraId="3BEDF4DE" w14:textId="77777777" w:rsidTr="008C00F0">
        <w:tc>
          <w:tcPr>
            <w:tcW w:w="3245" w:type="dxa"/>
          </w:tcPr>
          <w:p w14:paraId="28CBC3A4" w14:textId="77777777" w:rsidR="008C00F0" w:rsidRDefault="008C00F0" w:rsidP="003B4EA3">
            <w:pPr>
              <w:rPr>
                <w:rFonts w:ascii="Cambria" w:eastAsia="Cambria" w:hAnsi="Cambria"/>
                <w:color w:val="3A3A3A"/>
                <w:sz w:val="19"/>
                <w:szCs w:val="19"/>
                <w:lang w:eastAsia="ja-JP"/>
              </w:rPr>
            </w:pPr>
            <w:r>
              <w:rPr>
                <w:rFonts w:ascii="Cambria" w:eastAsia="Cambria" w:hAnsi="Cambria"/>
                <w:color w:val="3A3A3A"/>
                <w:sz w:val="19"/>
                <w:szCs w:val="19"/>
                <w:lang w:eastAsia="ja-JP"/>
              </w:rPr>
              <w:t>Directly affected shops and playground owner in refurbishment right of way</w:t>
            </w:r>
          </w:p>
        </w:tc>
        <w:tc>
          <w:tcPr>
            <w:tcW w:w="3980" w:type="dxa"/>
          </w:tcPr>
          <w:p w14:paraId="2C1D22DA" w14:textId="77777777" w:rsidR="008C00F0" w:rsidRDefault="008C00F0" w:rsidP="003B4EA3">
            <w:pPr>
              <w:rPr>
                <w:rFonts w:ascii="Cambria" w:eastAsia="Cambria" w:hAnsi="Cambria"/>
                <w:color w:val="3A3A3A"/>
                <w:sz w:val="19"/>
                <w:szCs w:val="19"/>
                <w:lang w:eastAsia="ja-JP"/>
              </w:rPr>
            </w:pPr>
            <w:r>
              <w:rPr>
                <w:rFonts w:ascii="Cambria" w:eastAsia="Cambria" w:hAnsi="Cambria"/>
                <w:color w:val="3A3A3A"/>
                <w:sz w:val="19"/>
                <w:szCs w:val="19"/>
                <w:lang w:eastAsia="ja-JP"/>
              </w:rPr>
              <w:t>One -one meetings on project impacts and support needed; including census and inventory of losses</w:t>
            </w:r>
          </w:p>
        </w:tc>
        <w:tc>
          <w:tcPr>
            <w:tcW w:w="2510" w:type="dxa"/>
          </w:tcPr>
          <w:p w14:paraId="74CEC87A" w14:textId="77777777" w:rsidR="008C00F0" w:rsidRDefault="008C00F0" w:rsidP="003B4EA3">
            <w:pPr>
              <w:rPr>
                <w:rFonts w:ascii="Cambria" w:eastAsia="Cambria" w:hAnsi="Cambria"/>
                <w:color w:val="3A3A3A"/>
                <w:sz w:val="19"/>
                <w:szCs w:val="19"/>
                <w:lang w:eastAsia="ja-JP"/>
              </w:rPr>
            </w:pPr>
            <w:r>
              <w:rPr>
                <w:rFonts w:ascii="Cambria" w:eastAsia="Cambria" w:hAnsi="Cambria"/>
                <w:color w:val="3A3A3A"/>
                <w:sz w:val="19"/>
                <w:szCs w:val="19"/>
                <w:lang w:eastAsia="ja-JP"/>
              </w:rPr>
              <w:t xml:space="preserve">October 03, </w:t>
            </w:r>
            <w:r w:rsidR="00206AC2">
              <w:rPr>
                <w:rFonts w:ascii="Cambria" w:eastAsia="Cambria" w:hAnsi="Cambria"/>
                <w:color w:val="3A3A3A"/>
                <w:sz w:val="19"/>
                <w:szCs w:val="19"/>
                <w:lang w:eastAsia="ja-JP"/>
              </w:rPr>
              <w:t xml:space="preserve">11; </w:t>
            </w:r>
            <w:r>
              <w:rPr>
                <w:rFonts w:ascii="Cambria" w:eastAsia="Cambria" w:hAnsi="Cambria"/>
                <w:color w:val="3A3A3A"/>
                <w:sz w:val="19"/>
                <w:szCs w:val="19"/>
                <w:lang w:eastAsia="ja-JP"/>
              </w:rPr>
              <w:t xml:space="preserve">November </w:t>
            </w:r>
            <w:proofErr w:type="gramStart"/>
            <w:r>
              <w:rPr>
                <w:rFonts w:ascii="Cambria" w:eastAsia="Cambria" w:hAnsi="Cambria"/>
                <w:color w:val="3A3A3A"/>
                <w:sz w:val="19"/>
                <w:szCs w:val="19"/>
                <w:lang w:eastAsia="ja-JP"/>
              </w:rPr>
              <w:t>13</w:t>
            </w:r>
            <w:proofErr w:type="gramEnd"/>
            <w:r>
              <w:rPr>
                <w:rFonts w:ascii="Cambria" w:eastAsia="Cambria" w:hAnsi="Cambria"/>
                <w:color w:val="3A3A3A"/>
                <w:sz w:val="19"/>
                <w:szCs w:val="19"/>
                <w:lang w:eastAsia="ja-JP"/>
              </w:rPr>
              <w:t xml:space="preserve"> 2019.</w:t>
            </w:r>
          </w:p>
        </w:tc>
      </w:tr>
      <w:tr w:rsidR="008C00F0" w14:paraId="30D8B1B4" w14:textId="77777777" w:rsidTr="008C00F0">
        <w:tc>
          <w:tcPr>
            <w:tcW w:w="3245" w:type="dxa"/>
          </w:tcPr>
          <w:p w14:paraId="32D7CEED" w14:textId="77777777" w:rsidR="008C00F0" w:rsidRDefault="008C00F0" w:rsidP="003B4EA3">
            <w:pPr>
              <w:rPr>
                <w:rFonts w:ascii="Cambria" w:eastAsia="Cambria" w:hAnsi="Cambria"/>
                <w:color w:val="3A3A3A"/>
                <w:sz w:val="19"/>
                <w:szCs w:val="19"/>
                <w:lang w:eastAsia="ja-JP"/>
              </w:rPr>
            </w:pPr>
            <w:r>
              <w:rPr>
                <w:rFonts w:ascii="Cambria" w:eastAsia="Cambria" w:hAnsi="Cambria"/>
                <w:color w:val="3A3A3A"/>
                <w:sz w:val="19"/>
                <w:szCs w:val="19"/>
                <w:lang w:eastAsia="ja-JP"/>
              </w:rPr>
              <w:t>Asian Development Bank</w:t>
            </w:r>
            <w:r w:rsidR="00B3096B">
              <w:rPr>
                <w:rFonts w:ascii="Cambria" w:eastAsia="Cambria" w:hAnsi="Cambria"/>
                <w:color w:val="3A3A3A"/>
                <w:sz w:val="19"/>
                <w:szCs w:val="19"/>
                <w:lang w:eastAsia="ja-JP"/>
              </w:rPr>
              <w:t xml:space="preserve"> (ADB)</w:t>
            </w:r>
          </w:p>
        </w:tc>
        <w:tc>
          <w:tcPr>
            <w:tcW w:w="3980" w:type="dxa"/>
          </w:tcPr>
          <w:p w14:paraId="1C2A319E" w14:textId="77777777" w:rsidR="008C00F0" w:rsidRDefault="008C00F0" w:rsidP="003B4EA3">
            <w:pPr>
              <w:rPr>
                <w:rFonts w:ascii="Cambria" w:eastAsia="Cambria" w:hAnsi="Cambria"/>
                <w:color w:val="3A3A3A"/>
                <w:sz w:val="19"/>
                <w:szCs w:val="19"/>
                <w:lang w:eastAsia="ja-JP"/>
              </w:rPr>
            </w:pPr>
            <w:r>
              <w:rPr>
                <w:rFonts w:ascii="Cambria" w:eastAsia="Cambria" w:hAnsi="Cambria"/>
                <w:color w:val="3A3A3A"/>
                <w:sz w:val="19"/>
                <w:szCs w:val="19"/>
                <w:lang w:eastAsia="ja-JP"/>
              </w:rPr>
              <w:t>Urban development projects in Ulaanbaatar and project coordination</w:t>
            </w:r>
          </w:p>
        </w:tc>
        <w:tc>
          <w:tcPr>
            <w:tcW w:w="2510" w:type="dxa"/>
          </w:tcPr>
          <w:p w14:paraId="19BE33DF" w14:textId="77777777" w:rsidR="008C00F0" w:rsidRPr="0023022A" w:rsidRDefault="00EC06BA" w:rsidP="003B4EA3">
            <w:pPr>
              <w:rPr>
                <w:rFonts w:ascii="Cambria" w:eastAsia="Cambria" w:hAnsi="Cambria"/>
                <w:sz w:val="19"/>
                <w:szCs w:val="19"/>
                <w:lang w:eastAsia="ja-JP"/>
              </w:rPr>
            </w:pPr>
            <w:r>
              <w:rPr>
                <w:rFonts w:ascii="Cambria" w:eastAsia="Cambria" w:hAnsi="Cambria"/>
                <w:sz w:val="19"/>
                <w:szCs w:val="19"/>
                <w:lang w:eastAsia="ja-JP"/>
              </w:rPr>
              <w:t>10 October</w:t>
            </w:r>
            <w:r w:rsidR="00B3096B" w:rsidRPr="0023022A">
              <w:rPr>
                <w:rFonts w:ascii="Cambria" w:eastAsia="Cambria" w:hAnsi="Cambria"/>
                <w:sz w:val="19"/>
                <w:szCs w:val="19"/>
                <w:lang w:eastAsia="ja-JP"/>
              </w:rPr>
              <w:t xml:space="preserve"> 2019; </w:t>
            </w:r>
            <w:r w:rsidR="008C00F0" w:rsidRPr="0023022A">
              <w:rPr>
                <w:rFonts w:ascii="Cambria" w:eastAsia="Cambria" w:hAnsi="Cambria"/>
                <w:sz w:val="19"/>
                <w:szCs w:val="19"/>
                <w:lang w:eastAsia="ja-JP"/>
              </w:rPr>
              <w:t>November 11 2019</w:t>
            </w:r>
          </w:p>
        </w:tc>
      </w:tr>
      <w:tr w:rsidR="008C00F0" w14:paraId="0A51D5E6" w14:textId="77777777" w:rsidTr="008C00F0">
        <w:tc>
          <w:tcPr>
            <w:tcW w:w="3245" w:type="dxa"/>
          </w:tcPr>
          <w:p w14:paraId="04260901" w14:textId="77777777" w:rsidR="008C00F0" w:rsidRDefault="00B3096B" w:rsidP="003B4EA3">
            <w:pPr>
              <w:rPr>
                <w:rFonts w:ascii="Cambria" w:eastAsia="Cambria" w:hAnsi="Cambria"/>
                <w:color w:val="3A3A3A"/>
                <w:sz w:val="19"/>
                <w:szCs w:val="19"/>
                <w:lang w:eastAsia="ja-JP"/>
              </w:rPr>
            </w:pPr>
            <w:r>
              <w:rPr>
                <w:rFonts w:ascii="Cambria" w:eastAsia="Cambria" w:hAnsi="Cambria"/>
                <w:color w:val="3A3A3A"/>
                <w:sz w:val="19"/>
                <w:szCs w:val="19"/>
                <w:lang w:eastAsia="ja-JP"/>
              </w:rPr>
              <w:t>European Bank for Reconstruction and development (EBRD)</w:t>
            </w:r>
          </w:p>
        </w:tc>
        <w:tc>
          <w:tcPr>
            <w:tcW w:w="3980" w:type="dxa"/>
          </w:tcPr>
          <w:p w14:paraId="42343132" w14:textId="77777777" w:rsidR="008C00F0" w:rsidRDefault="00B3096B" w:rsidP="003B4EA3">
            <w:pPr>
              <w:rPr>
                <w:rFonts w:ascii="Cambria" w:eastAsia="Cambria" w:hAnsi="Cambria"/>
                <w:color w:val="3A3A3A"/>
                <w:sz w:val="19"/>
                <w:szCs w:val="19"/>
                <w:lang w:eastAsia="ja-JP"/>
              </w:rPr>
            </w:pPr>
            <w:r>
              <w:rPr>
                <w:rFonts w:ascii="Cambria" w:eastAsia="Cambria" w:hAnsi="Cambria"/>
                <w:color w:val="3A3A3A"/>
                <w:sz w:val="19"/>
                <w:szCs w:val="19"/>
                <w:lang w:eastAsia="ja-JP"/>
              </w:rPr>
              <w:t>Urban development projects in Ulaanbaatar and project coordination</w:t>
            </w:r>
          </w:p>
        </w:tc>
        <w:tc>
          <w:tcPr>
            <w:tcW w:w="2510" w:type="dxa"/>
          </w:tcPr>
          <w:p w14:paraId="67503017" w14:textId="77777777" w:rsidR="008C00F0" w:rsidRPr="0023022A" w:rsidRDefault="00EC06BA" w:rsidP="003B4EA3">
            <w:pPr>
              <w:rPr>
                <w:rFonts w:ascii="Cambria" w:eastAsia="Cambria" w:hAnsi="Cambria"/>
                <w:sz w:val="19"/>
                <w:szCs w:val="19"/>
                <w:lang w:eastAsia="ja-JP"/>
              </w:rPr>
            </w:pPr>
            <w:r>
              <w:rPr>
                <w:rFonts w:ascii="Cambria" w:eastAsia="Cambria" w:hAnsi="Cambria"/>
                <w:sz w:val="19"/>
                <w:szCs w:val="19"/>
                <w:lang w:eastAsia="ja-JP"/>
              </w:rPr>
              <w:t xml:space="preserve">Jan 2018; Feb </w:t>
            </w:r>
            <w:proofErr w:type="gramStart"/>
            <w:r>
              <w:rPr>
                <w:rFonts w:ascii="Cambria" w:eastAsia="Cambria" w:hAnsi="Cambria"/>
                <w:sz w:val="19"/>
                <w:szCs w:val="19"/>
                <w:lang w:eastAsia="ja-JP"/>
              </w:rPr>
              <w:t>20</w:t>
            </w:r>
            <w:proofErr w:type="gramEnd"/>
            <w:r>
              <w:rPr>
                <w:rFonts w:ascii="Cambria" w:eastAsia="Cambria" w:hAnsi="Cambria"/>
                <w:sz w:val="19"/>
                <w:szCs w:val="19"/>
                <w:lang w:eastAsia="ja-JP"/>
              </w:rPr>
              <w:t xml:space="preserve"> </w:t>
            </w:r>
            <w:r w:rsidR="00B3096B" w:rsidRPr="0023022A">
              <w:rPr>
                <w:rFonts w:ascii="Cambria" w:eastAsia="Cambria" w:hAnsi="Cambria"/>
                <w:sz w:val="19"/>
                <w:szCs w:val="19"/>
                <w:lang w:eastAsia="ja-JP"/>
              </w:rPr>
              <w:t>2019</w:t>
            </w:r>
            <w:r>
              <w:rPr>
                <w:rFonts w:ascii="Cambria" w:eastAsia="Cambria" w:hAnsi="Cambria"/>
                <w:sz w:val="19"/>
                <w:szCs w:val="19"/>
                <w:lang w:eastAsia="ja-JP"/>
              </w:rPr>
              <w:t>; 19 September 2019</w:t>
            </w:r>
          </w:p>
        </w:tc>
      </w:tr>
      <w:tr w:rsidR="00B3096B" w14:paraId="2087ACB3" w14:textId="77777777" w:rsidTr="00B3096B">
        <w:tc>
          <w:tcPr>
            <w:tcW w:w="3245" w:type="dxa"/>
          </w:tcPr>
          <w:p w14:paraId="00878F7B" w14:textId="77777777" w:rsidR="00B3096B" w:rsidRPr="003B4EA3" w:rsidRDefault="00B3096B" w:rsidP="003B4EA3">
            <w:pPr>
              <w:rPr>
                <w:rFonts w:ascii="Cambria" w:eastAsia="Cambria" w:hAnsi="Cambria"/>
                <w:color w:val="3A3A3A"/>
                <w:sz w:val="19"/>
                <w:szCs w:val="19"/>
                <w:lang w:eastAsia="ja-JP"/>
              </w:rPr>
            </w:pPr>
            <w:r w:rsidRPr="003B4EA3">
              <w:rPr>
                <w:rFonts w:ascii="Cambria" w:eastAsia="Cambria" w:hAnsi="Cambria"/>
                <w:color w:val="3A3A3A"/>
                <w:sz w:val="19"/>
                <w:szCs w:val="19"/>
                <w:lang w:eastAsia="ja-JP"/>
              </w:rPr>
              <w:t>Head of Project Management and Regulation Department (UB City)</w:t>
            </w:r>
          </w:p>
        </w:tc>
        <w:tc>
          <w:tcPr>
            <w:tcW w:w="3980" w:type="dxa"/>
          </w:tcPr>
          <w:p w14:paraId="6B981AA0" w14:textId="77777777" w:rsidR="00B3096B" w:rsidRDefault="00B3096B" w:rsidP="003B4EA3">
            <w:r w:rsidRPr="002F26DB">
              <w:rPr>
                <w:rFonts w:ascii="Cambria" w:eastAsia="Cambria" w:hAnsi="Cambria"/>
                <w:color w:val="3A3A3A"/>
                <w:sz w:val="19"/>
                <w:szCs w:val="19"/>
                <w:lang w:eastAsia="ja-JP"/>
              </w:rPr>
              <w:t>Urban development projects in Ulaanbaatar</w:t>
            </w:r>
            <w:r>
              <w:rPr>
                <w:rFonts w:ascii="Cambria" w:eastAsia="Cambria" w:hAnsi="Cambria"/>
                <w:color w:val="3A3A3A"/>
                <w:sz w:val="19"/>
                <w:szCs w:val="19"/>
                <w:lang w:eastAsia="ja-JP"/>
              </w:rPr>
              <w:t xml:space="preserve">, heating expansion priority areas </w:t>
            </w:r>
            <w:r w:rsidRPr="002F26DB">
              <w:rPr>
                <w:rFonts w:ascii="Cambria" w:eastAsia="Cambria" w:hAnsi="Cambria"/>
                <w:color w:val="3A3A3A"/>
                <w:sz w:val="19"/>
                <w:szCs w:val="19"/>
                <w:lang w:eastAsia="ja-JP"/>
              </w:rPr>
              <w:t>and project coordination</w:t>
            </w:r>
          </w:p>
        </w:tc>
        <w:tc>
          <w:tcPr>
            <w:tcW w:w="2510" w:type="dxa"/>
            <w:shd w:val="clear" w:color="auto" w:fill="auto"/>
          </w:tcPr>
          <w:p w14:paraId="45426E20" w14:textId="77777777" w:rsidR="00B3096B" w:rsidRPr="00B3096B" w:rsidRDefault="00B3096B" w:rsidP="003B4EA3">
            <w:r w:rsidRPr="00B3096B">
              <w:rPr>
                <w:rFonts w:ascii="Cambria" w:eastAsia="Cambria" w:hAnsi="Cambria"/>
                <w:color w:val="3A3A3A"/>
                <w:sz w:val="19"/>
                <w:szCs w:val="19"/>
                <w:lang w:eastAsia="ja-JP"/>
              </w:rPr>
              <w:t>9 September 2019; November 13 2019</w:t>
            </w:r>
          </w:p>
        </w:tc>
      </w:tr>
      <w:tr w:rsidR="00B3096B" w14:paraId="05789AB9" w14:textId="77777777" w:rsidTr="00B3096B">
        <w:tc>
          <w:tcPr>
            <w:tcW w:w="3245" w:type="dxa"/>
          </w:tcPr>
          <w:p w14:paraId="0FF91829" w14:textId="77777777" w:rsidR="00B3096B" w:rsidRPr="003B4EA3" w:rsidRDefault="00B3096B" w:rsidP="003B4EA3">
            <w:pPr>
              <w:rPr>
                <w:rFonts w:ascii="Cambria" w:eastAsia="Cambria" w:hAnsi="Cambria"/>
                <w:color w:val="3A3A3A"/>
                <w:sz w:val="19"/>
                <w:szCs w:val="19"/>
                <w:lang w:eastAsia="ja-JP"/>
              </w:rPr>
            </w:pPr>
            <w:r w:rsidRPr="003B4EA3">
              <w:rPr>
                <w:rFonts w:ascii="Cambria" w:eastAsia="Cambria" w:hAnsi="Cambria"/>
                <w:color w:val="3A3A3A"/>
                <w:sz w:val="19"/>
                <w:szCs w:val="19"/>
                <w:lang w:eastAsia="ja-JP"/>
              </w:rPr>
              <w:t>Deputy Head of Department of Housing Infrastructure (UB City)</w:t>
            </w:r>
          </w:p>
        </w:tc>
        <w:tc>
          <w:tcPr>
            <w:tcW w:w="3980" w:type="dxa"/>
          </w:tcPr>
          <w:p w14:paraId="62209B28" w14:textId="77777777" w:rsidR="00B3096B" w:rsidRDefault="00B3096B" w:rsidP="003B4EA3">
            <w:r w:rsidRPr="002F26DB">
              <w:rPr>
                <w:rFonts w:ascii="Cambria" w:eastAsia="Cambria" w:hAnsi="Cambria"/>
                <w:color w:val="3A3A3A"/>
                <w:sz w:val="19"/>
                <w:szCs w:val="19"/>
                <w:lang w:eastAsia="ja-JP"/>
              </w:rPr>
              <w:t>Urban development projects in Ulaanbaatar</w:t>
            </w:r>
            <w:r>
              <w:rPr>
                <w:rFonts w:ascii="Cambria" w:eastAsia="Cambria" w:hAnsi="Cambria"/>
                <w:color w:val="3A3A3A"/>
                <w:sz w:val="19"/>
                <w:szCs w:val="19"/>
                <w:lang w:eastAsia="ja-JP"/>
              </w:rPr>
              <w:t xml:space="preserve">, heating expansion priority areas </w:t>
            </w:r>
            <w:r w:rsidRPr="002F26DB">
              <w:rPr>
                <w:rFonts w:ascii="Cambria" w:eastAsia="Cambria" w:hAnsi="Cambria"/>
                <w:color w:val="3A3A3A"/>
                <w:sz w:val="19"/>
                <w:szCs w:val="19"/>
                <w:lang w:eastAsia="ja-JP"/>
              </w:rPr>
              <w:t>and project coordination</w:t>
            </w:r>
          </w:p>
        </w:tc>
        <w:tc>
          <w:tcPr>
            <w:tcW w:w="2510" w:type="dxa"/>
            <w:shd w:val="clear" w:color="auto" w:fill="auto"/>
          </w:tcPr>
          <w:p w14:paraId="17ED4B90" w14:textId="77777777" w:rsidR="00B3096B" w:rsidRPr="00B3096B" w:rsidRDefault="00B3096B" w:rsidP="003B4EA3">
            <w:r w:rsidRPr="00B3096B">
              <w:rPr>
                <w:rFonts w:ascii="Cambria" w:eastAsia="Cambria" w:hAnsi="Cambria"/>
                <w:color w:val="3A3A3A"/>
                <w:sz w:val="19"/>
                <w:szCs w:val="19"/>
                <w:lang w:eastAsia="ja-JP"/>
              </w:rPr>
              <w:t>9 September 2019; November 13 2019</w:t>
            </w:r>
          </w:p>
        </w:tc>
      </w:tr>
      <w:tr w:rsidR="008C00F0" w14:paraId="275847A3" w14:textId="77777777" w:rsidTr="008C00F0">
        <w:tc>
          <w:tcPr>
            <w:tcW w:w="3245" w:type="dxa"/>
          </w:tcPr>
          <w:p w14:paraId="7ED462A7" w14:textId="77777777" w:rsidR="008C00F0" w:rsidRDefault="003B4EA3" w:rsidP="003B4EA3">
            <w:pPr>
              <w:rPr>
                <w:rFonts w:ascii="Cambria" w:eastAsia="Cambria" w:hAnsi="Cambria"/>
                <w:color w:val="3A3A3A"/>
                <w:sz w:val="19"/>
                <w:szCs w:val="19"/>
                <w:lang w:eastAsia="ja-JP"/>
              </w:rPr>
            </w:pPr>
            <w:r>
              <w:rPr>
                <w:rFonts w:ascii="Cambria" w:eastAsia="Cambria" w:hAnsi="Cambria"/>
                <w:color w:val="3A3A3A"/>
                <w:sz w:val="19"/>
                <w:szCs w:val="19"/>
                <w:lang w:eastAsia="ja-JP"/>
              </w:rPr>
              <w:t>Coal Heating Plan (</w:t>
            </w:r>
            <w:r w:rsidR="00B3096B">
              <w:rPr>
                <w:rFonts w:ascii="Cambria" w:eastAsia="Cambria" w:hAnsi="Cambria"/>
                <w:color w:val="3A3A3A"/>
                <w:sz w:val="19"/>
                <w:szCs w:val="19"/>
                <w:lang w:eastAsia="ja-JP"/>
              </w:rPr>
              <w:t>CHP</w:t>
            </w:r>
            <w:r>
              <w:rPr>
                <w:rFonts w:ascii="Cambria" w:eastAsia="Cambria" w:hAnsi="Cambria"/>
                <w:color w:val="3A3A3A"/>
                <w:sz w:val="19"/>
                <w:szCs w:val="19"/>
                <w:lang w:eastAsia="ja-JP"/>
              </w:rPr>
              <w:t>)</w:t>
            </w:r>
            <w:r w:rsidR="00B3096B">
              <w:rPr>
                <w:rFonts w:ascii="Cambria" w:eastAsia="Cambria" w:hAnsi="Cambria"/>
                <w:color w:val="3A3A3A"/>
                <w:sz w:val="19"/>
                <w:szCs w:val="19"/>
                <w:lang w:eastAsia="ja-JP"/>
              </w:rPr>
              <w:t xml:space="preserve"> 3</w:t>
            </w:r>
          </w:p>
        </w:tc>
        <w:tc>
          <w:tcPr>
            <w:tcW w:w="3980" w:type="dxa"/>
          </w:tcPr>
          <w:p w14:paraId="34D98A65" w14:textId="77777777" w:rsidR="008C00F0" w:rsidRDefault="00B3096B" w:rsidP="003B4EA3">
            <w:pPr>
              <w:rPr>
                <w:rFonts w:ascii="Cambria" w:eastAsia="Cambria" w:hAnsi="Cambria"/>
                <w:color w:val="3A3A3A"/>
                <w:sz w:val="19"/>
                <w:szCs w:val="19"/>
                <w:lang w:eastAsia="ja-JP"/>
              </w:rPr>
            </w:pPr>
            <w:r>
              <w:rPr>
                <w:rFonts w:ascii="Cambria" w:eastAsia="Cambria" w:hAnsi="Cambria"/>
                <w:color w:val="3A3A3A"/>
                <w:sz w:val="19"/>
                <w:szCs w:val="19"/>
                <w:lang w:eastAsia="ja-JP"/>
              </w:rPr>
              <w:t>Project coordination; manufacturing client utility disruption management in refurbishment area</w:t>
            </w:r>
          </w:p>
        </w:tc>
        <w:tc>
          <w:tcPr>
            <w:tcW w:w="2510" w:type="dxa"/>
          </w:tcPr>
          <w:p w14:paraId="189F038F" w14:textId="77777777" w:rsidR="008C00F0" w:rsidRDefault="00F11549" w:rsidP="003B4EA3">
            <w:pPr>
              <w:rPr>
                <w:rFonts w:ascii="Cambria" w:eastAsia="Cambria" w:hAnsi="Cambria"/>
                <w:color w:val="3A3A3A"/>
                <w:sz w:val="19"/>
                <w:szCs w:val="19"/>
                <w:lang w:eastAsia="ja-JP"/>
              </w:rPr>
            </w:pPr>
            <w:r>
              <w:rPr>
                <w:rFonts w:ascii="Cambria" w:eastAsia="Cambria" w:hAnsi="Cambria"/>
                <w:color w:val="3A3A3A"/>
                <w:sz w:val="19"/>
                <w:szCs w:val="19"/>
                <w:lang w:eastAsia="ja-JP"/>
              </w:rPr>
              <w:t>November 13, 2019</w:t>
            </w:r>
          </w:p>
        </w:tc>
      </w:tr>
      <w:tr w:rsidR="00F11549" w14:paraId="7BB90E17" w14:textId="77777777" w:rsidTr="008C00F0">
        <w:tc>
          <w:tcPr>
            <w:tcW w:w="3245" w:type="dxa"/>
          </w:tcPr>
          <w:p w14:paraId="00C10505" w14:textId="77777777" w:rsidR="00F11549" w:rsidRDefault="00F11549" w:rsidP="00F11549">
            <w:pPr>
              <w:rPr>
                <w:rFonts w:ascii="Cambria" w:eastAsia="Cambria" w:hAnsi="Cambria"/>
                <w:color w:val="3A3A3A"/>
                <w:sz w:val="19"/>
                <w:szCs w:val="19"/>
                <w:lang w:eastAsia="ja-JP"/>
              </w:rPr>
            </w:pPr>
            <w:r>
              <w:rPr>
                <w:rFonts w:ascii="Cambria" w:eastAsia="Cambria" w:hAnsi="Cambria"/>
                <w:color w:val="3A3A3A"/>
                <w:sz w:val="19"/>
                <w:szCs w:val="19"/>
                <w:lang w:eastAsia="ja-JP"/>
              </w:rPr>
              <w:t>UB City Vice Mayor</w:t>
            </w:r>
          </w:p>
        </w:tc>
        <w:tc>
          <w:tcPr>
            <w:tcW w:w="3980" w:type="dxa"/>
          </w:tcPr>
          <w:p w14:paraId="07EA4B44" w14:textId="77777777" w:rsidR="00F11549" w:rsidRDefault="00F11549" w:rsidP="00F11549">
            <w:pPr>
              <w:rPr>
                <w:rFonts w:ascii="Cambria" w:eastAsia="Cambria" w:hAnsi="Cambria"/>
                <w:color w:val="3A3A3A"/>
                <w:sz w:val="19"/>
                <w:szCs w:val="19"/>
                <w:lang w:eastAsia="ja-JP"/>
              </w:rPr>
            </w:pPr>
            <w:r>
              <w:rPr>
                <w:rFonts w:ascii="Cambria" w:eastAsia="Cambria" w:hAnsi="Cambria"/>
                <w:color w:val="3A3A3A"/>
                <w:sz w:val="19"/>
                <w:szCs w:val="19"/>
                <w:lang w:eastAsia="ja-JP"/>
              </w:rPr>
              <w:t>Project development</w:t>
            </w:r>
          </w:p>
        </w:tc>
        <w:tc>
          <w:tcPr>
            <w:tcW w:w="2510" w:type="dxa"/>
          </w:tcPr>
          <w:p w14:paraId="425616E4" w14:textId="77777777" w:rsidR="00F11549" w:rsidRDefault="00F11549" w:rsidP="00F11549">
            <w:pPr>
              <w:rPr>
                <w:rFonts w:ascii="Cambria" w:eastAsia="Cambria" w:hAnsi="Cambria"/>
                <w:color w:val="3A3A3A"/>
                <w:sz w:val="19"/>
                <w:szCs w:val="19"/>
                <w:lang w:eastAsia="ja-JP"/>
              </w:rPr>
            </w:pPr>
            <w:r>
              <w:rPr>
                <w:rFonts w:ascii="Cambria" w:eastAsia="Cambria" w:hAnsi="Cambria"/>
                <w:color w:val="3A3A3A"/>
                <w:sz w:val="19"/>
                <w:szCs w:val="19"/>
                <w:lang w:eastAsia="ja-JP"/>
              </w:rPr>
              <w:t>November 14, 2019</w:t>
            </w:r>
          </w:p>
        </w:tc>
      </w:tr>
      <w:tr w:rsidR="00F11549" w14:paraId="767C6CF9" w14:textId="77777777" w:rsidTr="008C00F0">
        <w:tc>
          <w:tcPr>
            <w:tcW w:w="3245" w:type="dxa"/>
          </w:tcPr>
          <w:p w14:paraId="055E880A" w14:textId="77777777" w:rsidR="00F11549" w:rsidRDefault="00F11549" w:rsidP="003B4EA3">
            <w:pPr>
              <w:rPr>
                <w:rFonts w:ascii="Cambria" w:eastAsia="Cambria" w:hAnsi="Cambria"/>
                <w:color w:val="3A3A3A"/>
                <w:sz w:val="19"/>
                <w:szCs w:val="19"/>
                <w:lang w:eastAsia="ja-JP"/>
              </w:rPr>
            </w:pPr>
            <w:r>
              <w:rPr>
                <w:rFonts w:ascii="Cambria" w:eastAsia="Cambria" w:hAnsi="Cambria"/>
                <w:color w:val="3A3A3A"/>
                <w:sz w:val="19"/>
                <w:szCs w:val="19"/>
                <w:lang w:eastAsia="ja-JP"/>
              </w:rPr>
              <w:t>Kindergarten (Khan-</w:t>
            </w:r>
            <w:proofErr w:type="spellStart"/>
            <w:r>
              <w:rPr>
                <w:rFonts w:ascii="Cambria" w:eastAsia="Cambria" w:hAnsi="Cambria"/>
                <w:color w:val="3A3A3A"/>
                <w:sz w:val="19"/>
                <w:szCs w:val="19"/>
                <w:lang w:eastAsia="ja-JP"/>
              </w:rPr>
              <w:t>ull</w:t>
            </w:r>
            <w:proofErr w:type="spellEnd"/>
            <w:r>
              <w:rPr>
                <w:rFonts w:ascii="Cambria" w:eastAsia="Cambria" w:hAnsi="Cambria"/>
                <w:color w:val="3A3A3A"/>
                <w:sz w:val="19"/>
                <w:szCs w:val="19"/>
                <w:lang w:eastAsia="ja-JP"/>
              </w:rPr>
              <w:t xml:space="preserve"> District) Director</w:t>
            </w:r>
          </w:p>
        </w:tc>
        <w:tc>
          <w:tcPr>
            <w:tcW w:w="3980" w:type="dxa"/>
          </w:tcPr>
          <w:p w14:paraId="16958887" w14:textId="77777777" w:rsidR="00F11549" w:rsidRDefault="00F11549" w:rsidP="003B4EA3">
            <w:pPr>
              <w:rPr>
                <w:rFonts w:ascii="Cambria" w:eastAsia="Cambria" w:hAnsi="Cambria"/>
                <w:color w:val="3A3A3A"/>
                <w:sz w:val="19"/>
                <w:szCs w:val="19"/>
                <w:lang w:eastAsia="ja-JP"/>
              </w:rPr>
            </w:pPr>
            <w:r>
              <w:rPr>
                <w:rFonts w:ascii="Cambria" w:eastAsia="Cambria" w:hAnsi="Cambria"/>
                <w:color w:val="3A3A3A"/>
                <w:sz w:val="19"/>
                <w:szCs w:val="19"/>
                <w:lang w:eastAsia="ja-JP"/>
              </w:rPr>
              <w:t xml:space="preserve">Project information, project construction during summer when kindergarten closed, advised on safety of outdoor playground (not recommended for children). </w:t>
            </w:r>
          </w:p>
        </w:tc>
        <w:tc>
          <w:tcPr>
            <w:tcW w:w="2510" w:type="dxa"/>
          </w:tcPr>
          <w:p w14:paraId="01A372EC" w14:textId="77777777" w:rsidR="00F11549" w:rsidRDefault="00F11549" w:rsidP="003B4EA3">
            <w:pPr>
              <w:rPr>
                <w:rFonts w:ascii="Cambria" w:eastAsia="Cambria" w:hAnsi="Cambria"/>
                <w:color w:val="3A3A3A"/>
                <w:sz w:val="19"/>
                <w:szCs w:val="19"/>
                <w:lang w:eastAsia="ja-JP"/>
              </w:rPr>
            </w:pPr>
            <w:r>
              <w:rPr>
                <w:rFonts w:ascii="Cambria" w:eastAsia="Cambria" w:hAnsi="Cambria"/>
                <w:color w:val="3A3A3A"/>
                <w:sz w:val="19"/>
                <w:szCs w:val="19"/>
                <w:lang w:eastAsia="ja-JP"/>
              </w:rPr>
              <w:t>November 13, 2019</w:t>
            </w:r>
          </w:p>
        </w:tc>
      </w:tr>
      <w:tr w:rsidR="00370BDD" w14:paraId="6E437AD6" w14:textId="77777777" w:rsidTr="008C00F0">
        <w:tc>
          <w:tcPr>
            <w:tcW w:w="3245" w:type="dxa"/>
          </w:tcPr>
          <w:p w14:paraId="1E6D70DD" w14:textId="77777777" w:rsidR="00370BDD" w:rsidRDefault="00370BDD" w:rsidP="003B4EA3">
            <w:pPr>
              <w:rPr>
                <w:rFonts w:ascii="Cambria" w:eastAsia="Cambria" w:hAnsi="Cambria"/>
                <w:color w:val="3A3A3A"/>
                <w:sz w:val="19"/>
                <w:szCs w:val="19"/>
                <w:lang w:eastAsia="ja-JP"/>
              </w:rPr>
            </w:pPr>
            <w:bookmarkStart w:id="6" w:name="_Hlk27573045"/>
            <w:r>
              <w:rPr>
                <w:rFonts w:ascii="Cambria" w:eastAsia="Cambria" w:hAnsi="Cambria"/>
                <w:color w:val="3A3A3A"/>
                <w:sz w:val="19"/>
                <w:szCs w:val="19"/>
                <w:lang w:eastAsia="ja-JP"/>
              </w:rPr>
              <w:t>UB Traffic Management</w:t>
            </w:r>
            <w:r w:rsidR="00C61412">
              <w:rPr>
                <w:rFonts w:ascii="Cambria" w:eastAsia="Cambria" w:hAnsi="Cambria"/>
                <w:color w:val="3A3A3A"/>
                <w:sz w:val="19"/>
                <w:szCs w:val="19"/>
                <w:lang w:eastAsia="ja-JP"/>
              </w:rPr>
              <w:t xml:space="preserve"> Department</w:t>
            </w:r>
          </w:p>
        </w:tc>
        <w:tc>
          <w:tcPr>
            <w:tcW w:w="3980" w:type="dxa"/>
          </w:tcPr>
          <w:p w14:paraId="678F9C95" w14:textId="77777777" w:rsidR="00370BDD" w:rsidRDefault="00370BDD" w:rsidP="003B4EA3">
            <w:pPr>
              <w:rPr>
                <w:rFonts w:ascii="Cambria" w:eastAsia="Cambria" w:hAnsi="Cambria"/>
                <w:color w:val="3A3A3A"/>
                <w:sz w:val="19"/>
                <w:szCs w:val="19"/>
                <w:lang w:eastAsia="ja-JP"/>
              </w:rPr>
            </w:pPr>
            <w:r>
              <w:rPr>
                <w:rFonts w:ascii="Cambria" w:eastAsia="Cambria" w:hAnsi="Cambria"/>
                <w:color w:val="3A3A3A"/>
                <w:sz w:val="19"/>
                <w:szCs w:val="19"/>
                <w:lang w:eastAsia="ja-JP"/>
              </w:rPr>
              <w:t>Traffic Management Plan and cost for road rehabilitation after construction</w:t>
            </w:r>
          </w:p>
        </w:tc>
        <w:tc>
          <w:tcPr>
            <w:tcW w:w="2510" w:type="dxa"/>
          </w:tcPr>
          <w:p w14:paraId="0B76F937" w14:textId="77777777" w:rsidR="00370BDD" w:rsidRDefault="00370BDD" w:rsidP="003B4EA3">
            <w:pPr>
              <w:rPr>
                <w:rFonts w:ascii="Cambria" w:eastAsia="Cambria" w:hAnsi="Cambria"/>
                <w:color w:val="3A3A3A"/>
                <w:sz w:val="19"/>
                <w:szCs w:val="19"/>
                <w:lang w:eastAsia="ja-JP"/>
              </w:rPr>
            </w:pPr>
            <w:r>
              <w:rPr>
                <w:rFonts w:ascii="Cambria" w:eastAsia="Cambria" w:hAnsi="Cambria"/>
                <w:color w:val="3A3A3A"/>
                <w:sz w:val="19"/>
                <w:szCs w:val="19"/>
                <w:lang w:eastAsia="ja-JP"/>
              </w:rPr>
              <w:t>December 4, 2019</w:t>
            </w:r>
          </w:p>
        </w:tc>
      </w:tr>
      <w:tr w:rsidR="00370BDD" w14:paraId="2C25AF5E" w14:textId="77777777" w:rsidTr="008C00F0">
        <w:tc>
          <w:tcPr>
            <w:tcW w:w="3245" w:type="dxa"/>
          </w:tcPr>
          <w:p w14:paraId="2DCC4500" w14:textId="77777777" w:rsidR="00370BDD" w:rsidRDefault="00C61412" w:rsidP="003B4EA3">
            <w:pPr>
              <w:rPr>
                <w:rFonts w:ascii="Cambria" w:eastAsia="Cambria" w:hAnsi="Cambria"/>
                <w:color w:val="3A3A3A"/>
                <w:sz w:val="19"/>
                <w:szCs w:val="19"/>
                <w:lang w:eastAsia="ja-JP"/>
              </w:rPr>
            </w:pPr>
            <w:r>
              <w:rPr>
                <w:rFonts w:ascii="Cambria" w:eastAsia="Cambria" w:hAnsi="Cambria"/>
                <w:color w:val="3A3A3A"/>
                <w:sz w:val="19"/>
                <w:szCs w:val="19"/>
                <w:lang w:eastAsia="ja-JP"/>
              </w:rPr>
              <w:t>General Agency for Specialized Inspection</w:t>
            </w:r>
          </w:p>
        </w:tc>
        <w:tc>
          <w:tcPr>
            <w:tcW w:w="3980" w:type="dxa"/>
          </w:tcPr>
          <w:p w14:paraId="107FE227" w14:textId="7AA405D9" w:rsidR="00370BDD" w:rsidRDefault="00C61412" w:rsidP="003B4EA3">
            <w:pPr>
              <w:rPr>
                <w:rFonts w:ascii="Cambria" w:eastAsia="Cambria" w:hAnsi="Cambria"/>
                <w:color w:val="3A3A3A"/>
                <w:sz w:val="19"/>
                <w:szCs w:val="19"/>
                <w:lang w:eastAsia="ja-JP"/>
              </w:rPr>
            </w:pPr>
            <w:r>
              <w:rPr>
                <w:rFonts w:ascii="Cambria" w:eastAsia="Cambria" w:hAnsi="Cambria"/>
                <w:color w:val="3A3A3A"/>
                <w:sz w:val="19"/>
                <w:szCs w:val="19"/>
                <w:lang w:eastAsia="ja-JP"/>
              </w:rPr>
              <w:t>Asbestos Management Plan</w:t>
            </w:r>
            <w:r w:rsidR="00D51553">
              <w:rPr>
                <w:rFonts w:ascii="Cambria" w:eastAsia="Cambria" w:hAnsi="Cambria"/>
                <w:color w:val="3A3A3A"/>
                <w:sz w:val="19"/>
                <w:szCs w:val="19"/>
                <w:lang w:eastAsia="ja-JP"/>
              </w:rPr>
              <w:t xml:space="preserve"> and labour hygiene</w:t>
            </w:r>
          </w:p>
        </w:tc>
        <w:tc>
          <w:tcPr>
            <w:tcW w:w="2510" w:type="dxa"/>
          </w:tcPr>
          <w:p w14:paraId="15139AC8" w14:textId="77777777" w:rsidR="00370BDD" w:rsidRDefault="00C61412" w:rsidP="003B4EA3">
            <w:pPr>
              <w:rPr>
                <w:rFonts w:ascii="Cambria" w:eastAsia="Cambria" w:hAnsi="Cambria"/>
                <w:color w:val="3A3A3A"/>
                <w:sz w:val="19"/>
                <w:szCs w:val="19"/>
                <w:lang w:eastAsia="ja-JP"/>
              </w:rPr>
            </w:pPr>
            <w:r>
              <w:rPr>
                <w:rFonts w:ascii="Cambria" w:eastAsia="Cambria" w:hAnsi="Cambria"/>
                <w:color w:val="3A3A3A"/>
                <w:sz w:val="19"/>
                <w:szCs w:val="19"/>
                <w:lang w:eastAsia="ja-JP"/>
              </w:rPr>
              <w:t>December 5, 2019</w:t>
            </w:r>
          </w:p>
        </w:tc>
      </w:tr>
      <w:bookmarkEnd w:id="6"/>
    </w:tbl>
    <w:p w14:paraId="3CC57247" w14:textId="77777777" w:rsidR="008C00F0" w:rsidRDefault="008C00F0" w:rsidP="00FD7E94">
      <w:pPr>
        <w:spacing w:after="160" w:line="312" w:lineRule="auto"/>
        <w:jc w:val="both"/>
        <w:rPr>
          <w:rFonts w:ascii="Cambria" w:eastAsia="Cambria" w:hAnsi="Cambria"/>
          <w:color w:val="3A3A3A"/>
          <w:sz w:val="19"/>
          <w:szCs w:val="19"/>
          <w:lang w:eastAsia="ja-JP"/>
        </w:rPr>
      </w:pPr>
    </w:p>
    <w:p w14:paraId="7DBDF26B" w14:textId="77777777" w:rsidR="008C00F0" w:rsidRPr="00FD7E94" w:rsidRDefault="008C00F0" w:rsidP="00FD7E94">
      <w:pPr>
        <w:spacing w:after="160" w:line="312" w:lineRule="auto"/>
        <w:jc w:val="both"/>
        <w:rPr>
          <w:rFonts w:ascii="Cambria" w:eastAsia="Cambria" w:hAnsi="Cambria"/>
          <w:color w:val="3A3A3A"/>
          <w:sz w:val="19"/>
          <w:szCs w:val="19"/>
          <w:lang w:eastAsia="ja-JP"/>
        </w:rPr>
      </w:pPr>
    </w:p>
    <w:sectPr w:rsidR="008C00F0" w:rsidRPr="00FD7E94" w:rsidSect="00F41A8E">
      <w:pgSz w:w="12240" w:h="15840" w:code="1"/>
      <w:pgMar w:top="880" w:right="1080" w:bottom="947"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41361"/>
    <w:multiLevelType w:val="hybridMultilevel"/>
    <w:tmpl w:val="65721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C2C79"/>
    <w:multiLevelType w:val="hybridMultilevel"/>
    <w:tmpl w:val="B5A87A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A4775"/>
    <w:multiLevelType w:val="multilevel"/>
    <w:tmpl w:val="39189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344B05"/>
    <w:multiLevelType w:val="multilevel"/>
    <w:tmpl w:val="9CF6F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6D6785"/>
    <w:multiLevelType w:val="hybridMultilevel"/>
    <w:tmpl w:val="89588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812CD5"/>
    <w:multiLevelType w:val="hybridMultilevel"/>
    <w:tmpl w:val="017A1A08"/>
    <w:lvl w:ilvl="0" w:tplc="6F72E920">
      <w:numFmt w:val="bullet"/>
      <w:lvlText w:val=""/>
      <w:lvlJc w:val="left"/>
      <w:pPr>
        <w:ind w:left="1512" w:hanging="360"/>
      </w:pPr>
      <w:rPr>
        <w:rFonts w:ascii="Wingdings" w:eastAsiaTheme="minorHAnsi" w:hAnsi="Wingdings" w:cstheme="minorBidi"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 w15:restartNumberingAfterBreak="0">
    <w:nsid w:val="23B929A1"/>
    <w:multiLevelType w:val="hybridMultilevel"/>
    <w:tmpl w:val="960CCA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D55A36"/>
    <w:multiLevelType w:val="hybridMultilevel"/>
    <w:tmpl w:val="D81E7DFE"/>
    <w:lvl w:ilvl="0" w:tplc="6F72E920">
      <w:numFmt w:val="bullet"/>
      <w:lvlText w:val=""/>
      <w:lvlJc w:val="left"/>
      <w:pPr>
        <w:ind w:left="360" w:hanging="360"/>
      </w:pPr>
      <w:rPr>
        <w:rFonts w:ascii="Wingdings" w:eastAsiaTheme="minorHAnsi" w:hAnsi="Wingding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F5176A1"/>
    <w:multiLevelType w:val="hybridMultilevel"/>
    <w:tmpl w:val="E8B295BC"/>
    <w:lvl w:ilvl="0" w:tplc="F12CD334">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92094B"/>
    <w:multiLevelType w:val="multilevel"/>
    <w:tmpl w:val="5E7AC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62466EA"/>
    <w:multiLevelType w:val="multilevel"/>
    <w:tmpl w:val="C0F85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B123F1"/>
    <w:multiLevelType w:val="multilevel"/>
    <w:tmpl w:val="204A3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B2765F"/>
    <w:multiLevelType w:val="multilevel"/>
    <w:tmpl w:val="F31C0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F4E5DEF"/>
    <w:multiLevelType w:val="hybridMultilevel"/>
    <w:tmpl w:val="3F924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2"/>
  </w:num>
  <w:num w:numId="4">
    <w:abstractNumId w:val="13"/>
  </w:num>
  <w:num w:numId="5">
    <w:abstractNumId w:val="4"/>
  </w:num>
  <w:num w:numId="6">
    <w:abstractNumId w:val="7"/>
  </w:num>
  <w:num w:numId="7">
    <w:abstractNumId w:val="6"/>
  </w:num>
  <w:num w:numId="8">
    <w:abstractNumId w:val="0"/>
  </w:num>
  <w:num w:numId="9">
    <w:abstractNumId w:val="9"/>
  </w:num>
  <w:num w:numId="10">
    <w:abstractNumId w:val="1"/>
  </w:num>
  <w:num w:numId="11">
    <w:abstractNumId w:val="10"/>
  </w:num>
  <w:num w:numId="12">
    <w:abstractNumId w:val="12"/>
  </w:num>
  <w:num w:numId="13">
    <w:abstractNumId w:val="3"/>
  </w:num>
  <w:num w:numId="14">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Yongli Wang">
    <w15:presenceInfo w15:providerId="AD" w15:userId="S::ywang35@worldbank.org::53a8ba87-1b2e-4bf4-9054-46b26d9078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540"/>
    <w:rsid w:val="00010DC5"/>
    <w:rsid w:val="00010F25"/>
    <w:rsid w:val="0001486F"/>
    <w:rsid w:val="00020D7C"/>
    <w:rsid w:val="000330F2"/>
    <w:rsid w:val="00033677"/>
    <w:rsid w:val="00043467"/>
    <w:rsid w:val="00043DD7"/>
    <w:rsid w:val="00081B1B"/>
    <w:rsid w:val="00081C1F"/>
    <w:rsid w:val="0008355A"/>
    <w:rsid w:val="000A310A"/>
    <w:rsid w:val="000D3B2F"/>
    <w:rsid w:val="000E1670"/>
    <w:rsid w:val="000F2838"/>
    <w:rsid w:val="0012479E"/>
    <w:rsid w:val="001251B3"/>
    <w:rsid w:val="001315E6"/>
    <w:rsid w:val="00137095"/>
    <w:rsid w:val="001B326E"/>
    <w:rsid w:val="001C3501"/>
    <w:rsid w:val="001C7CDD"/>
    <w:rsid w:val="001D0305"/>
    <w:rsid w:val="001D08E1"/>
    <w:rsid w:val="001F6395"/>
    <w:rsid w:val="00206AC2"/>
    <w:rsid w:val="00212164"/>
    <w:rsid w:val="00212EC5"/>
    <w:rsid w:val="00213252"/>
    <w:rsid w:val="002154DA"/>
    <w:rsid w:val="002222C3"/>
    <w:rsid w:val="00226D5C"/>
    <w:rsid w:val="0023022A"/>
    <w:rsid w:val="0024180F"/>
    <w:rsid w:val="00242EFD"/>
    <w:rsid w:val="00246388"/>
    <w:rsid w:val="00246985"/>
    <w:rsid w:val="002549DD"/>
    <w:rsid w:val="00267548"/>
    <w:rsid w:val="002752DD"/>
    <w:rsid w:val="002859D9"/>
    <w:rsid w:val="00286454"/>
    <w:rsid w:val="002A0D28"/>
    <w:rsid w:val="002B19C2"/>
    <w:rsid w:val="002C61AE"/>
    <w:rsid w:val="002C6659"/>
    <w:rsid w:val="002E0EFA"/>
    <w:rsid w:val="003042A4"/>
    <w:rsid w:val="00326E5A"/>
    <w:rsid w:val="00331DAA"/>
    <w:rsid w:val="00341AE8"/>
    <w:rsid w:val="00342493"/>
    <w:rsid w:val="00345F63"/>
    <w:rsid w:val="00351540"/>
    <w:rsid w:val="00370BDD"/>
    <w:rsid w:val="00381AB2"/>
    <w:rsid w:val="0038462B"/>
    <w:rsid w:val="003879E3"/>
    <w:rsid w:val="00392548"/>
    <w:rsid w:val="00396DAE"/>
    <w:rsid w:val="003A2878"/>
    <w:rsid w:val="003B4EA3"/>
    <w:rsid w:val="003C18DB"/>
    <w:rsid w:val="003D4C37"/>
    <w:rsid w:val="003F193C"/>
    <w:rsid w:val="0040273D"/>
    <w:rsid w:val="0041246B"/>
    <w:rsid w:val="00412750"/>
    <w:rsid w:val="0042537E"/>
    <w:rsid w:val="00426008"/>
    <w:rsid w:val="004314FF"/>
    <w:rsid w:val="004408CD"/>
    <w:rsid w:val="004469DC"/>
    <w:rsid w:val="00461AAE"/>
    <w:rsid w:val="004853BA"/>
    <w:rsid w:val="00494F67"/>
    <w:rsid w:val="004B20E5"/>
    <w:rsid w:val="0050000B"/>
    <w:rsid w:val="005019C5"/>
    <w:rsid w:val="005023C9"/>
    <w:rsid w:val="00510316"/>
    <w:rsid w:val="00515B10"/>
    <w:rsid w:val="0052387D"/>
    <w:rsid w:val="00526797"/>
    <w:rsid w:val="00534293"/>
    <w:rsid w:val="00572200"/>
    <w:rsid w:val="005853F0"/>
    <w:rsid w:val="0059018F"/>
    <w:rsid w:val="005908F2"/>
    <w:rsid w:val="00592ED2"/>
    <w:rsid w:val="005A50D4"/>
    <w:rsid w:val="005A7284"/>
    <w:rsid w:val="005F0D0A"/>
    <w:rsid w:val="00620252"/>
    <w:rsid w:val="00632B0E"/>
    <w:rsid w:val="00641969"/>
    <w:rsid w:val="00655416"/>
    <w:rsid w:val="00662EAF"/>
    <w:rsid w:val="00690182"/>
    <w:rsid w:val="0069018D"/>
    <w:rsid w:val="00691359"/>
    <w:rsid w:val="006B609B"/>
    <w:rsid w:val="006D35F8"/>
    <w:rsid w:val="006E29BF"/>
    <w:rsid w:val="006E4FAB"/>
    <w:rsid w:val="006F3E1F"/>
    <w:rsid w:val="006F4AB1"/>
    <w:rsid w:val="006F576B"/>
    <w:rsid w:val="00706E25"/>
    <w:rsid w:val="00712EE8"/>
    <w:rsid w:val="007323A3"/>
    <w:rsid w:val="00733BCA"/>
    <w:rsid w:val="007358E6"/>
    <w:rsid w:val="0074136B"/>
    <w:rsid w:val="00743A2C"/>
    <w:rsid w:val="00752F1C"/>
    <w:rsid w:val="00792F39"/>
    <w:rsid w:val="00797AE3"/>
    <w:rsid w:val="00797BE8"/>
    <w:rsid w:val="007A35EB"/>
    <w:rsid w:val="007C04CB"/>
    <w:rsid w:val="007D31A6"/>
    <w:rsid w:val="007D5246"/>
    <w:rsid w:val="007F20E8"/>
    <w:rsid w:val="007F4D13"/>
    <w:rsid w:val="00801FC6"/>
    <w:rsid w:val="00807E94"/>
    <w:rsid w:val="0081463B"/>
    <w:rsid w:val="0083166C"/>
    <w:rsid w:val="0083234F"/>
    <w:rsid w:val="00837755"/>
    <w:rsid w:val="00850ACF"/>
    <w:rsid w:val="00853479"/>
    <w:rsid w:val="00855709"/>
    <w:rsid w:val="00856BB0"/>
    <w:rsid w:val="00864DBE"/>
    <w:rsid w:val="008765CF"/>
    <w:rsid w:val="00882519"/>
    <w:rsid w:val="008847BA"/>
    <w:rsid w:val="008C00F0"/>
    <w:rsid w:val="008D6055"/>
    <w:rsid w:val="008D7429"/>
    <w:rsid w:val="00913388"/>
    <w:rsid w:val="00943F66"/>
    <w:rsid w:val="00957008"/>
    <w:rsid w:val="00961673"/>
    <w:rsid w:val="00961C0C"/>
    <w:rsid w:val="00970796"/>
    <w:rsid w:val="00993C29"/>
    <w:rsid w:val="00993D13"/>
    <w:rsid w:val="00995D36"/>
    <w:rsid w:val="009B140F"/>
    <w:rsid w:val="009B3D41"/>
    <w:rsid w:val="009B49EE"/>
    <w:rsid w:val="009E0537"/>
    <w:rsid w:val="009E2F99"/>
    <w:rsid w:val="009E48E1"/>
    <w:rsid w:val="00A120EC"/>
    <w:rsid w:val="00A26271"/>
    <w:rsid w:val="00A26458"/>
    <w:rsid w:val="00A367B8"/>
    <w:rsid w:val="00A5640C"/>
    <w:rsid w:val="00A87E40"/>
    <w:rsid w:val="00A949DB"/>
    <w:rsid w:val="00AA4F49"/>
    <w:rsid w:val="00AA7E2D"/>
    <w:rsid w:val="00AB5341"/>
    <w:rsid w:val="00AC211D"/>
    <w:rsid w:val="00AC48D4"/>
    <w:rsid w:val="00AC5773"/>
    <w:rsid w:val="00AC75E7"/>
    <w:rsid w:val="00AD3459"/>
    <w:rsid w:val="00AE6ABA"/>
    <w:rsid w:val="00AF5DB2"/>
    <w:rsid w:val="00AF7A08"/>
    <w:rsid w:val="00B10277"/>
    <w:rsid w:val="00B307A4"/>
    <w:rsid w:val="00B3096B"/>
    <w:rsid w:val="00B33852"/>
    <w:rsid w:val="00B354E9"/>
    <w:rsid w:val="00B52C27"/>
    <w:rsid w:val="00B55C64"/>
    <w:rsid w:val="00B5740B"/>
    <w:rsid w:val="00B62DF8"/>
    <w:rsid w:val="00B82297"/>
    <w:rsid w:val="00B95627"/>
    <w:rsid w:val="00BA4182"/>
    <w:rsid w:val="00BA45DA"/>
    <w:rsid w:val="00BA4840"/>
    <w:rsid w:val="00BB06C7"/>
    <w:rsid w:val="00BB6AB9"/>
    <w:rsid w:val="00BC557E"/>
    <w:rsid w:val="00BD49FF"/>
    <w:rsid w:val="00BE7A42"/>
    <w:rsid w:val="00BE7CFF"/>
    <w:rsid w:val="00C10436"/>
    <w:rsid w:val="00C23C71"/>
    <w:rsid w:val="00C46DF5"/>
    <w:rsid w:val="00C5455C"/>
    <w:rsid w:val="00C61412"/>
    <w:rsid w:val="00C62636"/>
    <w:rsid w:val="00C6309F"/>
    <w:rsid w:val="00C779B2"/>
    <w:rsid w:val="00C84296"/>
    <w:rsid w:val="00CB324C"/>
    <w:rsid w:val="00CB3344"/>
    <w:rsid w:val="00CB6699"/>
    <w:rsid w:val="00CC6124"/>
    <w:rsid w:val="00CD5C82"/>
    <w:rsid w:val="00CE0CEE"/>
    <w:rsid w:val="00D31A31"/>
    <w:rsid w:val="00D32FF3"/>
    <w:rsid w:val="00D3569A"/>
    <w:rsid w:val="00D51553"/>
    <w:rsid w:val="00D5451F"/>
    <w:rsid w:val="00D620E6"/>
    <w:rsid w:val="00D63A52"/>
    <w:rsid w:val="00D670DE"/>
    <w:rsid w:val="00D7292E"/>
    <w:rsid w:val="00D74105"/>
    <w:rsid w:val="00D75FE9"/>
    <w:rsid w:val="00D766A0"/>
    <w:rsid w:val="00D87CD0"/>
    <w:rsid w:val="00D961E0"/>
    <w:rsid w:val="00DA09BF"/>
    <w:rsid w:val="00DA4F29"/>
    <w:rsid w:val="00DB21AF"/>
    <w:rsid w:val="00DB7132"/>
    <w:rsid w:val="00DC303E"/>
    <w:rsid w:val="00DD1110"/>
    <w:rsid w:val="00DF3B3C"/>
    <w:rsid w:val="00E34277"/>
    <w:rsid w:val="00E510CD"/>
    <w:rsid w:val="00E7332A"/>
    <w:rsid w:val="00E73C20"/>
    <w:rsid w:val="00E772E3"/>
    <w:rsid w:val="00E81D29"/>
    <w:rsid w:val="00E85511"/>
    <w:rsid w:val="00E862B6"/>
    <w:rsid w:val="00E97663"/>
    <w:rsid w:val="00EC06BA"/>
    <w:rsid w:val="00EC0B3D"/>
    <w:rsid w:val="00ED1AC3"/>
    <w:rsid w:val="00EE08D0"/>
    <w:rsid w:val="00EF298B"/>
    <w:rsid w:val="00EF42F3"/>
    <w:rsid w:val="00EF51B5"/>
    <w:rsid w:val="00F04A7B"/>
    <w:rsid w:val="00F06FB2"/>
    <w:rsid w:val="00F11549"/>
    <w:rsid w:val="00F16C1E"/>
    <w:rsid w:val="00F2285E"/>
    <w:rsid w:val="00F24C1B"/>
    <w:rsid w:val="00F41A8E"/>
    <w:rsid w:val="00F72EBA"/>
    <w:rsid w:val="00F905AB"/>
    <w:rsid w:val="00F90774"/>
    <w:rsid w:val="00FC20F9"/>
    <w:rsid w:val="00FC2533"/>
    <w:rsid w:val="00FC3597"/>
    <w:rsid w:val="00FC5D96"/>
    <w:rsid w:val="00FD7E94"/>
    <w:rsid w:val="00FF0643"/>
    <w:rsid w:val="00FF1238"/>
    <w:rsid w:val="00FF62D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C2305"/>
  <w14:defaultImageDpi w14:val="32767"/>
  <w15:chartTrackingRefBased/>
  <w15:docId w15:val="{AA2099A8-738B-F549-A650-629B66B62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F4AB1"/>
    <w:rPr>
      <w:lang w:val="en-AU"/>
    </w:rPr>
  </w:style>
  <w:style w:type="paragraph" w:styleId="Heading1">
    <w:name w:val="heading 1"/>
    <w:basedOn w:val="Normal"/>
    <w:next w:val="Normal"/>
    <w:link w:val="Heading1Char"/>
    <w:uiPriority w:val="9"/>
    <w:qFormat/>
    <w:rsid w:val="006F4AB1"/>
    <w:pPr>
      <w:keepNext/>
      <w:keepLines/>
      <w:numPr>
        <w:numId w:val="2"/>
      </w:numPr>
      <w:spacing w:before="240" w:after="60"/>
      <w:ind w:left="425" w:hanging="425"/>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26797"/>
    <w:pPr>
      <w:keepNext/>
      <w:keepLines/>
      <w:spacing w:before="40" w:after="120" w:line="240" w:lineRule="atLeast"/>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format">
    <w:name w:val="Paragraph format"/>
    <w:basedOn w:val="Normal"/>
    <w:qFormat/>
    <w:rsid w:val="00C6309F"/>
    <w:pPr>
      <w:spacing w:before="120" w:after="120" w:line="300" w:lineRule="atLeast"/>
      <w:jc w:val="both"/>
    </w:pPr>
    <w:rPr>
      <w:rFonts w:ascii="Calibri" w:hAnsi="Calibri" w:cs="Calibri"/>
      <w:color w:val="44546A" w:themeColor="text2"/>
      <w:sz w:val="22"/>
      <w:szCs w:val="20"/>
      <w:lang w:eastAsia="ja-JP"/>
    </w:rPr>
  </w:style>
  <w:style w:type="table" w:styleId="TableGrid">
    <w:name w:val="Table Grid"/>
    <w:basedOn w:val="TableNormal"/>
    <w:uiPriority w:val="39"/>
    <w:rsid w:val="003515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F4AB1"/>
    <w:rPr>
      <w:rFonts w:asciiTheme="majorHAnsi" w:eastAsiaTheme="majorEastAsia" w:hAnsiTheme="majorHAnsi" w:cstheme="majorBidi"/>
      <w:color w:val="2F5496" w:themeColor="accent1" w:themeShade="BF"/>
      <w:sz w:val="32"/>
      <w:szCs w:val="32"/>
      <w:lang w:val="en-AU"/>
    </w:rPr>
  </w:style>
  <w:style w:type="character" w:customStyle="1" w:styleId="Heading2Char">
    <w:name w:val="Heading 2 Char"/>
    <w:basedOn w:val="DefaultParagraphFont"/>
    <w:link w:val="Heading2"/>
    <w:uiPriority w:val="9"/>
    <w:rsid w:val="00526797"/>
    <w:rPr>
      <w:rFonts w:asciiTheme="majorHAnsi" w:eastAsiaTheme="majorEastAsia" w:hAnsiTheme="majorHAnsi" w:cstheme="majorBidi"/>
      <w:color w:val="2F5496" w:themeColor="accent1" w:themeShade="BF"/>
      <w:sz w:val="26"/>
      <w:szCs w:val="26"/>
      <w:lang w:val="en-AU"/>
    </w:rPr>
  </w:style>
  <w:style w:type="paragraph" w:styleId="ListParagraph">
    <w:name w:val="List Paragraph"/>
    <w:aliases w:val="Akapit z listą BS,Body,Bullet1,Bullets,List Bullet-OpsManual,List Paragraph (numbered (a)),List Paragraph1,List_Paragraph,MC Paragraphe Liste,Main numbered paragraph,Multilevel para_II,NUMBERED PARAGRAPH,Normal 2,References,Title Style 1"/>
    <w:basedOn w:val="Normal"/>
    <w:link w:val="ListParagraphChar"/>
    <w:uiPriority w:val="34"/>
    <w:qFormat/>
    <w:rsid w:val="00CC6124"/>
    <w:pPr>
      <w:spacing w:after="160" w:line="259" w:lineRule="auto"/>
      <w:ind w:left="720"/>
      <w:contextualSpacing/>
    </w:pPr>
    <w:rPr>
      <w:sz w:val="22"/>
      <w:szCs w:val="22"/>
      <w:lang w:val="en-US"/>
    </w:rPr>
  </w:style>
  <w:style w:type="character" w:customStyle="1" w:styleId="ListParagraphChar">
    <w:name w:val="List Paragraph Char"/>
    <w:aliases w:val="Akapit z listą BS Char,Body Char,Bullet1 Char,Bullets Char,List Bullet-OpsManual Char,List Paragraph (numbered (a)) Char,List Paragraph1 Char,List_Paragraph Char,MC Paragraphe Liste Char,Main numbered paragraph Char,Normal 2 Char"/>
    <w:link w:val="ListParagraph"/>
    <w:uiPriority w:val="34"/>
    <w:qFormat/>
    <w:rsid w:val="00CC6124"/>
    <w:rPr>
      <w:rFonts w:eastAsia="宋体"/>
      <w:sz w:val="22"/>
      <w:szCs w:val="22"/>
      <w:lang w:val="en-US"/>
    </w:rPr>
  </w:style>
  <w:style w:type="table" w:styleId="TableGridLight">
    <w:name w:val="Grid Table Light"/>
    <w:basedOn w:val="TableNormal"/>
    <w:uiPriority w:val="40"/>
    <w:rsid w:val="0039254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uiPriority w:val="99"/>
    <w:semiHidden/>
    <w:unhideWhenUsed/>
    <w:rsid w:val="00CB334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B3344"/>
    <w:rPr>
      <w:rFonts w:ascii="Times New Roman" w:hAnsi="Times New Roman" w:cs="Times New Roman"/>
      <w:sz w:val="18"/>
      <w:szCs w:val="18"/>
      <w:lang w:val="en-AU"/>
    </w:rPr>
  </w:style>
  <w:style w:type="character" w:styleId="Hyperlink">
    <w:name w:val="Hyperlink"/>
    <w:basedOn w:val="DefaultParagraphFont"/>
    <w:uiPriority w:val="99"/>
    <w:unhideWhenUsed/>
    <w:rsid w:val="00D766A0"/>
    <w:rPr>
      <w:color w:val="0000FF"/>
      <w:u w:val="single"/>
    </w:rPr>
  </w:style>
  <w:style w:type="character" w:styleId="UnresolvedMention">
    <w:name w:val="Unresolved Mention"/>
    <w:basedOn w:val="DefaultParagraphFont"/>
    <w:uiPriority w:val="99"/>
    <w:rsid w:val="00A26271"/>
    <w:rPr>
      <w:color w:val="605E5C"/>
      <w:shd w:val="clear" w:color="auto" w:fill="E1DFDD"/>
    </w:rPr>
  </w:style>
  <w:style w:type="character" w:styleId="CommentReference">
    <w:name w:val="annotation reference"/>
    <w:basedOn w:val="DefaultParagraphFont"/>
    <w:uiPriority w:val="99"/>
    <w:semiHidden/>
    <w:unhideWhenUsed/>
    <w:rsid w:val="00341AE8"/>
    <w:rPr>
      <w:sz w:val="16"/>
      <w:szCs w:val="16"/>
    </w:rPr>
  </w:style>
  <w:style w:type="paragraph" w:styleId="CommentText">
    <w:name w:val="annotation text"/>
    <w:basedOn w:val="Normal"/>
    <w:link w:val="CommentTextChar"/>
    <w:uiPriority w:val="99"/>
    <w:semiHidden/>
    <w:unhideWhenUsed/>
    <w:rsid w:val="00341AE8"/>
    <w:rPr>
      <w:sz w:val="20"/>
      <w:szCs w:val="20"/>
    </w:rPr>
  </w:style>
  <w:style w:type="character" w:customStyle="1" w:styleId="CommentTextChar">
    <w:name w:val="Comment Text Char"/>
    <w:basedOn w:val="DefaultParagraphFont"/>
    <w:link w:val="CommentText"/>
    <w:uiPriority w:val="99"/>
    <w:semiHidden/>
    <w:rsid w:val="00341AE8"/>
    <w:rPr>
      <w:sz w:val="20"/>
      <w:szCs w:val="20"/>
      <w:lang w:val="en-AU"/>
    </w:rPr>
  </w:style>
  <w:style w:type="paragraph" w:styleId="CommentSubject">
    <w:name w:val="annotation subject"/>
    <w:basedOn w:val="CommentText"/>
    <w:next w:val="CommentText"/>
    <w:link w:val="CommentSubjectChar"/>
    <w:uiPriority w:val="99"/>
    <w:semiHidden/>
    <w:unhideWhenUsed/>
    <w:rsid w:val="00341AE8"/>
    <w:rPr>
      <w:b/>
      <w:bCs/>
    </w:rPr>
  </w:style>
  <w:style w:type="character" w:customStyle="1" w:styleId="CommentSubjectChar">
    <w:name w:val="Comment Subject Char"/>
    <w:basedOn w:val="CommentTextChar"/>
    <w:link w:val="CommentSubject"/>
    <w:uiPriority w:val="99"/>
    <w:semiHidden/>
    <w:rsid w:val="00341AE8"/>
    <w:rPr>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2395">
      <w:bodyDiv w:val="1"/>
      <w:marLeft w:val="0"/>
      <w:marRight w:val="0"/>
      <w:marTop w:val="0"/>
      <w:marBottom w:val="0"/>
      <w:divBdr>
        <w:top w:val="none" w:sz="0" w:space="0" w:color="auto"/>
        <w:left w:val="none" w:sz="0" w:space="0" w:color="auto"/>
        <w:bottom w:val="none" w:sz="0" w:space="0" w:color="auto"/>
        <w:right w:val="none" w:sz="0" w:space="0" w:color="auto"/>
      </w:divBdr>
    </w:div>
    <w:div w:id="93870714">
      <w:bodyDiv w:val="1"/>
      <w:marLeft w:val="0"/>
      <w:marRight w:val="0"/>
      <w:marTop w:val="0"/>
      <w:marBottom w:val="0"/>
      <w:divBdr>
        <w:top w:val="none" w:sz="0" w:space="0" w:color="auto"/>
        <w:left w:val="none" w:sz="0" w:space="0" w:color="auto"/>
        <w:bottom w:val="none" w:sz="0" w:space="0" w:color="auto"/>
        <w:right w:val="none" w:sz="0" w:space="0" w:color="auto"/>
      </w:divBdr>
      <w:divsChild>
        <w:div w:id="1263566256">
          <w:marLeft w:val="0"/>
          <w:marRight w:val="0"/>
          <w:marTop w:val="0"/>
          <w:marBottom w:val="0"/>
          <w:divBdr>
            <w:top w:val="none" w:sz="0" w:space="0" w:color="auto"/>
            <w:left w:val="none" w:sz="0" w:space="0" w:color="auto"/>
            <w:bottom w:val="none" w:sz="0" w:space="0" w:color="auto"/>
            <w:right w:val="none" w:sz="0" w:space="0" w:color="auto"/>
          </w:divBdr>
          <w:divsChild>
            <w:div w:id="335815020">
              <w:marLeft w:val="0"/>
              <w:marRight w:val="0"/>
              <w:marTop w:val="0"/>
              <w:marBottom w:val="0"/>
              <w:divBdr>
                <w:top w:val="none" w:sz="0" w:space="0" w:color="auto"/>
                <w:left w:val="none" w:sz="0" w:space="0" w:color="auto"/>
                <w:bottom w:val="none" w:sz="0" w:space="0" w:color="auto"/>
                <w:right w:val="none" w:sz="0" w:space="0" w:color="auto"/>
              </w:divBdr>
              <w:divsChild>
                <w:div w:id="7998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33411">
      <w:bodyDiv w:val="1"/>
      <w:marLeft w:val="0"/>
      <w:marRight w:val="0"/>
      <w:marTop w:val="0"/>
      <w:marBottom w:val="0"/>
      <w:divBdr>
        <w:top w:val="none" w:sz="0" w:space="0" w:color="auto"/>
        <w:left w:val="none" w:sz="0" w:space="0" w:color="auto"/>
        <w:bottom w:val="none" w:sz="0" w:space="0" w:color="auto"/>
        <w:right w:val="none" w:sz="0" w:space="0" w:color="auto"/>
      </w:divBdr>
      <w:divsChild>
        <w:div w:id="346177724">
          <w:marLeft w:val="0"/>
          <w:marRight w:val="0"/>
          <w:marTop w:val="0"/>
          <w:marBottom w:val="0"/>
          <w:divBdr>
            <w:top w:val="none" w:sz="0" w:space="0" w:color="auto"/>
            <w:left w:val="none" w:sz="0" w:space="0" w:color="auto"/>
            <w:bottom w:val="none" w:sz="0" w:space="0" w:color="auto"/>
            <w:right w:val="none" w:sz="0" w:space="0" w:color="auto"/>
          </w:divBdr>
          <w:divsChild>
            <w:div w:id="2019237874">
              <w:marLeft w:val="0"/>
              <w:marRight w:val="0"/>
              <w:marTop w:val="0"/>
              <w:marBottom w:val="0"/>
              <w:divBdr>
                <w:top w:val="none" w:sz="0" w:space="0" w:color="auto"/>
                <w:left w:val="none" w:sz="0" w:space="0" w:color="auto"/>
                <w:bottom w:val="none" w:sz="0" w:space="0" w:color="auto"/>
                <w:right w:val="none" w:sz="0" w:space="0" w:color="auto"/>
              </w:divBdr>
              <w:divsChild>
                <w:div w:id="574902301">
                  <w:marLeft w:val="0"/>
                  <w:marRight w:val="0"/>
                  <w:marTop w:val="0"/>
                  <w:marBottom w:val="0"/>
                  <w:divBdr>
                    <w:top w:val="none" w:sz="0" w:space="0" w:color="auto"/>
                    <w:left w:val="none" w:sz="0" w:space="0" w:color="auto"/>
                    <w:bottom w:val="none" w:sz="0" w:space="0" w:color="auto"/>
                    <w:right w:val="none" w:sz="0" w:space="0" w:color="auto"/>
                  </w:divBdr>
                  <w:divsChild>
                    <w:div w:id="11340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70544">
      <w:bodyDiv w:val="1"/>
      <w:marLeft w:val="0"/>
      <w:marRight w:val="0"/>
      <w:marTop w:val="0"/>
      <w:marBottom w:val="0"/>
      <w:divBdr>
        <w:top w:val="none" w:sz="0" w:space="0" w:color="auto"/>
        <w:left w:val="none" w:sz="0" w:space="0" w:color="auto"/>
        <w:bottom w:val="none" w:sz="0" w:space="0" w:color="auto"/>
        <w:right w:val="none" w:sz="0" w:space="0" w:color="auto"/>
      </w:divBdr>
      <w:divsChild>
        <w:div w:id="1864900407">
          <w:marLeft w:val="0"/>
          <w:marRight w:val="0"/>
          <w:marTop w:val="0"/>
          <w:marBottom w:val="0"/>
          <w:divBdr>
            <w:top w:val="none" w:sz="0" w:space="0" w:color="auto"/>
            <w:left w:val="none" w:sz="0" w:space="0" w:color="auto"/>
            <w:bottom w:val="none" w:sz="0" w:space="0" w:color="auto"/>
            <w:right w:val="none" w:sz="0" w:space="0" w:color="auto"/>
          </w:divBdr>
          <w:divsChild>
            <w:div w:id="1960455511">
              <w:marLeft w:val="0"/>
              <w:marRight w:val="0"/>
              <w:marTop w:val="0"/>
              <w:marBottom w:val="0"/>
              <w:divBdr>
                <w:top w:val="none" w:sz="0" w:space="0" w:color="auto"/>
                <w:left w:val="none" w:sz="0" w:space="0" w:color="auto"/>
                <w:bottom w:val="none" w:sz="0" w:space="0" w:color="auto"/>
                <w:right w:val="none" w:sz="0" w:space="0" w:color="auto"/>
              </w:divBdr>
              <w:divsChild>
                <w:div w:id="40719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30769">
      <w:bodyDiv w:val="1"/>
      <w:marLeft w:val="0"/>
      <w:marRight w:val="0"/>
      <w:marTop w:val="0"/>
      <w:marBottom w:val="0"/>
      <w:divBdr>
        <w:top w:val="none" w:sz="0" w:space="0" w:color="auto"/>
        <w:left w:val="none" w:sz="0" w:space="0" w:color="auto"/>
        <w:bottom w:val="none" w:sz="0" w:space="0" w:color="auto"/>
        <w:right w:val="none" w:sz="0" w:space="0" w:color="auto"/>
      </w:divBdr>
      <w:divsChild>
        <w:div w:id="241332596">
          <w:marLeft w:val="0"/>
          <w:marRight w:val="0"/>
          <w:marTop w:val="0"/>
          <w:marBottom w:val="0"/>
          <w:divBdr>
            <w:top w:val="none" w:sz="0" w:space="0" w:color="auto"/>
            <w:left w:val="none" w:sz="0" w:space="0" w:color="auto"/>
            <w:bottom w:val="none" w:sz="0" w:space="0" w:color="auto"/>
            <w:right w:val="none" w:sz="0" w:space="0" w:color="auto"/>
          </w:divBdr>
          <w:divsChild>
            <w:div w:id="814840474">
              <w:marLeft w:val="0"/>
              <w:marRight w:val="0"/>
              <w:marTop w:val="0"/>
              <w:marBottom w:val="0"/>
              <w:divBdr>
                <w:top w:val="none" w:sz="0" w:space="0" w:color="auto"/>
                <w:left w:val="none" w:sz="0" w:space="0" w:color="auto"/>
                <w:bottom w:val="none" w:sz="0" w:space="0" w:color="auto"/>
                <w:right w:val="none" w:sz="0" w:space="0" w:color="auto"/>
              </w:divBdr>
              <w:divsChild>
                <w:div w:id="67338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71405">
      <w:bodyDiv w:val="1"/>
      <w:marLeft w:val="0"/>
      <w:marRight w:val="0"/>
      <w:marTop w:val="0"/>
      <w:marBottom w:val="0"/>
      <w:divBdr>
        <w:top w:val="none" w:sz="0" w:space="0" w:color="auto"/>
        <w:left w:val="none" w:sz="0" w:space="0" w:color="auto"/>
        <w:bottom w:val="none" w:sz="0" w:space="0" w:color="auto"/>
        <w:right w:val="none" w:sz="0" w:space="0" w:color="auto"/>
      </w:divBdr>
      <w:divsChild>
        <w:div w:id="1864321500">
          <w:marLeft w:val="0"/>
          <w:marRight w:val="0"/>
          <w:marTop w:val="0"/>
          <w:marBottom w:val="0"/>
          <w:divBdr>
            <w:top w:val="none" w:sz="0" w:space="0" w:color="auto"/>
            <w:left w:val="none" w:sz="0" w:space="0" w:color="auto"/>
            <w:bottom w:val="none" w:sz="0" w:space="0" w:color="auto"/>
            <w:right w:val="none" w:sz="0" w:space="0" w:color="auto"/>
          </w:divBdr>
          <w:divsChild>
            <w:div w:id="2068843093">
              <w:marLeft w:val="0"/>
              <w:marRight w:val="0"/>
              <w:marTop w:val="0"/>
              <w:marBottom w:val="0"/>
              <w:divBdr>
                <w:top w:val="none" w:sz="0" w:space="0" w:color="auto"/>
                <w:left w:val="none" w:sz="0" w:space="0" w:color="auto"/>
                <w:bottom w:val="none" w:sz="0" w:space="0" w:color="auto"/>
                <w:right w:val="none" w:sz="0" w:space="0" w:color="auto"/>
              </w:divBdr>
              <w:divsChild>
                <w:div w:id="5759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14583">
      <w:bodyDiv w:val="1"/>
      <w:marLeft w:val="0"/>
      <w:marRight w:val="0"/>
      <w:marTop w:val="0"/>
      <w:marBottom w:val="0"/>
      <w:divBdr>
        <w:top w:val="none" w:sz="0" w:space="0" w:color="auto"/>
        <w:left w:val="none" w:sz="0" w:space="0" w:color="auto"/>
        <w:bottom w:val="none" w:sz="0" w:space="0" w:color="auto"/>
        <w:right w:val="none" w:sz="0" w:space="0" w:color="auto"/>
      </w:divBdr>
      <w:divsChild>
        <w:div w:id="1252155753">
          <w:marLeft w:val="0"/>
          <w:marRight w:val="0"/>
          <w:marTop w:val="0"/>
          <w:marBottom w:val="0"/>
          <w:divBdr>
            <w:top w:val="none" w:sz="0" w:space="0" w:color="auto"/>
            <w:left w:val="none" w:sz="0" w:space="0" w:color="auto"/>
            <w:bottom w:val="none" w:sz="0" w:space="0" w:color="auto"/>
            <w:right w:val="none" w:sz="0" w:space="0" w:color="auto"/>
          </w:divBdr>
          <w:divsChild>
            <w:div w:id="63842012">
              <w:marLeft w:val="0"/>
              <w:marRight w:val="0"/>
              <w:marTop w:val="0"/>
              <w:marBottom w:val="0"/>
              <w:divBdr>
                <w:top w:val="none" w:sz="0" w:space="0" w:color="auto"/>
                <w:left w:val="none" w:sz="0" w:space="0" w:color="auto"/>
                <w:bottom w:val="none" w:sz="0" w:space="0" w:color="auto"/>
                <w:right w:val="none" w:sz="0" w:space="0" w:color="auto"/>
              </w:divBdr>
              <w:divsChild>
                <w:div w:id="1915236852">
                  <w:marLeft w:val="0"/>
                  <w:marRight w:val="0"/>
                  <w:marTop w:val="0"/>
                  <w:marBottom w:val="0"/>
                  <w:divBdr>
                    <w:top w:val="none" w:sz="0" w:space="0" w:color="auto"/>
                    <w:left w:val="none" w:sz="0" w:space="0" w:color="auto"/>
                    <w:bottom w:val="none" w:sz="0" w:space="0" w:color="auto"/>
                    <w:right w:val="none" w:sz="0" w:space="0" w:color="auto"/>
                  </w:divBdr>
                  <w:divsChild>
                    <w:div w:id="7831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782331">
      <w:bodyDiv w:val="1"/>
      <w:marLeft w:val="0"/>
      <w:marRight w:val="0"/>
      <w:marTop w:val="0"/>
      <w:marBottom w:val="0"/>
      <w:divBdr>
        <w:top w:val="none" w:sz="0" w:space="0" w:color="auto"/>
        <w:left w:val="none" w:sz="0" w:space="0" w:color="auto"/>
        <w:bottom w:val="none" w:sz="0" w:space="0" w:color="auto"/>
        <w:right w:val="none" w:sz="0" w:space="0" w:color="auto"/>
      </w:divBdr>
    </w:div>
    <w:div w:id="617221281">
      <w:bodyDiv w:val="1"/>
      <w:marLeft w:val="0"/>
      <w:marRight w:val="0"/>
      <w:marTop w:val="0"/>
      <w:marBottom w:val="0"/>
      <w:divBdr>
        <w:top w:val="none" w:sz="0" w:space="0" w:color="auto"/>
        <w:left w:val="none" w:sz="0" w:space="0" w:color="auto"/>
        <w:bottom w:val="none" w:sz="0" w:space="0" w:color="auto"/>
        <w:right w:val="none" w:sz="0" w:space="0" w:color="auto"/>
      </w:divBdr>
    </w:div>
    <w:div w:id="637881402">
      <w:bodyDiv w:val="1"/>
      <w:marLeft w:val="0"/>
      <w:marRight w:val="0"/>
      <w:marTop w:val="0"/>
      <w:marBottom w:val="0"/>
      <w:divBdr>
        <w:top w:val="none" w:sz="0" w:space="0" w:color="auto"/>
        <w:left w:val="none" w:sz="0" w:space="0" w:color="auto"/>
        <w:bottom w:val="none" w:sz="0" w:space="0" w:color="auto"/>
        <w:right w:val="none" w:sz="0" w:space="0" w:color="auto"/>
      </w:divBdr>
    </w:div>
    <w:div w:id="827208463">
      <w:bodyDiv w:val="1"/>
      <w:marLeft w:val="0"/>
      <w:marRight w:val="0"/>
      <w:marTop w:val="0"/>
      <w:marBottom w:val="0"/>
      <w:divBdr>
        <w:top w:val="none" w:sz="0" w:space="0" w:color="auto"/>
        <w:left w:val="none" w:sz="0" w:space="0" w:color="auto"/>
        <w:bottom w:val="none" w:sz="0" w:space="0" w:color="auto"/>
        <w:right w:val="none" w:sz="0" w:space="0" w:color="auto"/>
      </w:divBdr>
      <w:divsChild>
        <w:div w:id="454836990">
          <w:marLeft w:val="0"/>
          <w:marRight w:val="0"/>
          <w:marTop w:val="0"/>
          <w:marBottom w:val="0"/>
          <w:divBdr>
            <w:top w:val="none" w:sz="0" w:space="0" w:color="auto"/>
            <w:left w:val="none" w:sz="0" w:space="0" w:color="auto"/>
            <w:bottom w:val="none" w:sz="0" w:space="0" w:color="auto"/>
            <w:right w:val="none" w:sz="0" w:space="0" w:color="auto"/>
          </w:divBdr>
          <w:divsChild>
            <w:div w:id="777915300">
              <w:marLeft w:val="0"/>
              <w:marRight w:val="0"/>
              <w:marTop w:val="0"/>
              <w:marBottom w:val="0"/>
              <w:divBdr>
                <w:top w:val="none" w:sz="0" w:space="0" w:color="auto"/>
                <w:left w:val="none" w:sz="0" w:space="0" w:color="auto"/>
                <w:bottom w:val="none" w:sz="0" w:space="0" w:color="auto"/>
                <w:right w:val="none" w:sz="0" w:space="0" w:color="auto"/>
              </w:divBdr>
              <w:divsChild>
                <w:div w:id="189111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29787">
      <w:bodyDiv w:val="1"/>
      <w:marLeft w:val="0"/>
      <w:marRight w:val="0"/>
      <w:marTop w:val="0"/>
      <w:marBottom w:val="0"/>
      <w:divBdr>
        <w:top w:val="none" w:sz="0" w:space="0" w:color="auto"/>
        <w:left w:val="none" w:sz="0" w:space="0" w:color="auto"/>
        <w:bottom w:val="none" w:sz="0" w:space="0" w:color="auto"/>
        <w:right w:val="none" w:sz="0" w:space="0" w:color="auto"/>
      </w:divBdr>
    </w:div>
    <w:div w:id="913857649">
      <w:bodyDiv w:val="1"/>
      <w:marLeft w:val="0"/>
      <w:marRight w:val="0"/>
      <w:marTop w:val="0"/>
      <w:marBottom w:val="0"/>
      <w:divBdr>
        <w:top w:val="none" w:sz="0" w:space="0" w:color="auto"/>
        <w:left w:val="none" w:sz="0" w:space="0" w:color="auto"/>
        <w:bottom w:val="none" w:sz="0" w:space="0" w:color="auto"/>
        <w:right w:val="none" w:sz="0" w:space="0" w:color="auto"/>
      </w:divBdr>
      <w:divsChild>
        <w:div w:id="504787300">
          <w:marLeft w:val="0"/>
          <w:marRight w:val="0"/>
          <w:marTop w:val="0"/>
          <w:marBottom w:val="0"/>
          <w:divBdr>
            <w:top w:val="none" w:sz="0" w:space="0" w:color="auto"/>
            <w:left w:val="none" w:sz="0" w:space="0" w:color="auto"/>
            <w:bottom w:val="none" w:sz="0" w:space="0" w:color="auto"/>
            <w:right w:val="none" w:sz="0" w:space="0" w:color="auto"/>
          </w:divBdr>
          <w:divsChild>
            <w:div w:id="913247931">
              <w:marLeft w:val="0"/>
              <w:marRight w:val="0"/>
              <w:marTop w:val="0"/>
              <w:marBottom w:val="0"/>
              <w:divBdr>
                <w:top w:val="none" w:sz="0" w:space="0" w:color="auto"/>
                <w:left w:val="none" w:sz="0" w:space="0" w:color="auto"/>
                <w:bottom w:val="none" w:sz="0" w:space="0" w:color="auto"/>
                <w:right w:val="none" w:sz="0" w:space="0" w:color="auto"/>
              </w:divBdr>
              <w:divsChild>
                <w:div w:id="9381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454579">
      <w:bodyDiv w:val="1"/>
      <w:marLeft w:val="0"/>
      <w:marRight w:val="0"/>
      <w:marTop w:val="0"/>
      <w:marBottom w:val="0"/>
      <w:divBdr>
        <w:top w:val="none" w:sz="0" w:space="0" w:color="auto"/>
        <w:left w:val="none" w:sz="0" w:space="0" w:color="auto"/>
        <w:bottom w:val="none" w:sz="0" w:space="0" w:color="auto"/>
        <w:right w:val="none" w:sz="0" w:space="0" w:color="auto"/>
      </w:divBdr>
    </w:div>
    <w:div w:id="1042246523">
      <w:bodyDiv w:val="1"/>
      <w:marLeft w:val="0"/>
      <w:marRight w:val="0"/>
      <w:marTop w:val="0"/>
      <w:marBottom w:val="0"/>
      <w:divBdr>
        <w:top w:val="none" w:sz="0" w:space="0" w:color="auto"/>
        <w:left w:val="none" w:sz="0" w:space="0" w:color="auto"/>
        <w:bottom w:val="none" w:sz="0" w:space="0" w:color="auto"/>
        <w:right w:val="none" w:sz="0" w:space="0" w:color="auto"/>
      </w:divBdr>
    </w:div>
    <w:div w:id="1122842816">
      <w:bodyDiv w:val="1"/>
      <w:marLeft w:val="0"/>
      <w:marRight w:val="0"/>
      <w:marTop w:val="0"/>
      <w:marBottom w:val="0"/>
      <w:divBdr>
        <w:top w:val="none" w:sz="0" w:space="0" w:color="auto"/>
        <w:left w:val="none" w:sz="0" w:space="0" w:color="auto"/>
        <w:bottom w:val="none" w:sz="0" w:space="0" w:color="auto"/>
        <w:right w:val="none" w:sz="0" w:space="0" w:color="auto"/>
      </w:divBdr>
      <w:divsChild>
        <w:div w:id="513614445">
          <w:marLeft w:val="0"/>
          <w:marRight w:val="0"/>
          <w:marTop w:val="0"/>
          <w:marBottom w:val="0"/>
          <w:divBdr>
            <w:top w:val="none" w:sz="0" w:space="0" w:color="auto"/>
            <w:left w:val="none" w:sz="0" w:space="0" w:color="auto"/>
            <w:bottom w:val="none" w:sz="0" w:space="0" w:color="auto"/>
            <w:right w:val="none" w:sz="0" w:space="0" w:color="auto"/>
          </w:divBdr>
          <w:divsChild>
            <w:div w:id="1486583620">
              <w:marLeft w:val="0"/>
              <w:marRight w:val="0"/>
              <w:marTop w:val="0"/>
              <w:marBottom w:val="0"/>
              <w:divBdr>
                <w:top w:val="none" w:sz="0" w:space="0" w:color="auto"/>
                <w:left w:val="none" w:sz="0" w:space="0" w:color="auto"/>
                <w:bottom w:val="none" w:sz="0" w:space="0" w:color="auto"/>
                <w:right w:val="none" w:sz="0" w:space="0" w:color="auto"/>
              </w:divBdr>
              <w:divsChild>
                <w:div w:id="208313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751791">
      <w:bodyDiv w:val="1"/>
      <w:marLeft w:val="0"/>
      <w:marRight w:val="0"/>
      <w:marTop w:val="0"/>
      <w:marBottom w:val="0"/>
      <w:divBdr>
        <w:top w:val="none" w:sz="0" w:space="0" w:color="auto"/>
        <w:left w:val="none" w:sz="0" w:space="0" w:color="auto"/>
        <w:bottom w:val="none" w:sz="0" w:space="0" w:color="auto"/>
        <w:right w:val="none" w:sz="0" w:space="0" w:color="auto"/>
      </w:divBdr>
      <w:divsChild>
        <w:div w:id="1033189972">
          <w:marLeft w:val="0"/>
          <w:marRight w:val="0"/>
          <w:marTop w:val="0"/>
          <w:marBottom w:val="0"/>
          <w:divBdr>
            <w:top w:val="none" w:sz="0" w:space="0" w:color="auto"/>
            <w:left w:val="none" w:sz="0" w:space="0" w:color="auto"/>
            <w:bottom w:val="none" w:sz="0" w:space="0" w:color="auto"/>
            <w:right w:val="none" w:sz="0" w:space="0" w:color="auto"/>
          </w:divBdr>
          <w:divsChild>
            <w:div w:id="1637876854">
              <w:marLeft w:val="0"/>
              <w:marRight w:val="0"/>
              <w:marTop w:val="0"/>
              <w:marBottom w:val="0"/>
              <w:divBdr>
                <w:top w:val="none" w:sz="0" w:space="0" w:color="auto"/>
                <w:left w:val="none" w:sz="0" w:space="0" w:color="auto"/>
                <w:bottom w:val="none" w:sz="0" w:space="0" w:color="auto"/>
                <w:right w:val="none" w:sz="0" w:space="0" w:color="auto"/>
              </w:divBdr>
              <w:divsChild>
                <w:div w:id="97067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08865">
      <w:bodyDiv w:val="1"/>
      <w:marLeft w:val="0"/>
      <w:marRight w:val="0"/>
      <w:marTop w:val="0"/>
      <w:marBottom w:val="0"/>
      <w:divBdr>
        <w:top w:val="none" w:sz="0" w:space="0" w:color="auto"/>
        <w:left w:val="none" w:sz="0" w:space="0" w:color="auto"/>
        <w:bottom w:val="none" w:sz="0" w:space="0" w:color="auto"/>
        <w:right w:val="none" w:sz="0" w:space="0" w:color="auto"/>
      </w:divBdr>
      <w:divsChild>
        <w:div w:id="280495783">
          <w:marLeft w:val="0"/>
          <w:marRight w:val="0"/>
          <w:marTop w:val="0"/>
          <w:marBottom w:val="0"/>
          <w:divBdr>
            <w:top w:val="none" w:sz="0" w:space="0" w:color="auto"/>
            <w:left w:val="none" w:sz="0" w:space="0" w:color="auto"/>
            <w:bottom w:val="none" w:sz="0" w:space="0" w:color="auto"/>
            <w:right w:val="none" w:sz="0" w:space="0" w:color="auto"/>
          </w:divBdr>
          <w:divsChild>
            <w:div w:id="327291635">
              <w:marLeft w:val="0"/>
              <w:marRight w:val="0"/>
              <w:marTop w:val="0"/>
              <w:marBottom w:val="0"/>
              <w:divBdr>
                <w:top w:val="none" w:sz="0" w:space="0" w:color="auto"/>
                <w:left w:val="none" w:sz="0" w:space="0" w:color="auto"/>
                <w:bottom w:val="none" w:sz="0" w:space="0" w:color="auto"/>
                <w:right w:val="none" w:sz="0" w:space="0" w:color="auto"/>
              </w:divBdr>
              <w:divsChild>
                <w:div w:id="23555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108840">
      <w:bodyDiv w:val="1"/>
      <w:marLeft w:val="0"/>
      <w:marRight w:val="0"/>
      <w:marTop w:val="0"/>
      <w:marBottom w:val="0"/>
      <w:divBdr>
        <w:top w:val="none" w:sz="0" w:space="0" w:color="auto"/>
        <w:left w:val="none" w:sz="0" w:space="0" w:color="auto"/>
        <w:bottom w:val="none" w:sz="0" w:space="0" w:color="auto"/>
        <w:right w:val="none" w:sz="0" w:space="0" w:color="auto"/>
      </w:divBdr>
      <w:divsChild>
        <w:div w:id="1683554596">
          <w:marLeft w:val="0"/>
          <w:marRight w:val="0"/>
          <w:marTop w:val="0"/>
          <w:marBottom w:val="0"/>
          <w:divBdr>
            <w:top w:val="none" w:sz="0" w:space="0" w:color="auto"/>
            <w:left w:val="none" w:sz="0" w:space="0" w:color="auto"/>
            <w:bottom w:val="none" w:sz="0" w:space="0" w:color="auto"/>
            <w:right w:val="none" w:sz="0" w:space="0" w:color="auto"/>
          </w:divBdr>
          <w:divsChild>
            <w:div w:id="1769347870">
              <w:marLeft w:val="0"/>
              <w:marRight w:val="0"/>
              <w:marTop w:val="0"/>
              <w:marBottom w:val="0"/>
              <w:divBdr>
                <w:top w:val="none" w:sz="0" w:space="0" w:color="auto"/>
                <w:left w:val="none" w:sz="0" w:space="0" w:color="auto"/>
                <w:bottom w:val="none" w:sz="0" w:space="0" w:color="auto"/>
                <w:right w:val="none" w:sz="0" w:space="0" w:color="auto"/>
              </w:divBdr>
              <w:divsChild>
                <w:div w:id="14752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206969">
      <w:bodyDiv w:val="1"/>
      <w:marLeft w:val="0"/>
      <w:marRight w:val="0"/>
      <w:marTop w:val="0"/>
      <w:marBottom w:val="0"/>
      <w:divBdr>
        <w:top w:val="none" w:sz="0" w:space="0" w:color="auto"/>
        <w:left w:val="none" w:sz="0" w:space="0" w:color="auto"/>
        <w:bottom w:val="none" w:sz="0" w:space="0" w:color="auto"/>
        <w:right w:val="none" w:sz="0" w:space="0" w:color="auto"/>
      </w:divBdr>
      <w:divsChild>
        <w:div w:id="428889139">
          <w:marLeft w:val="0"/>
          <w:marRight w:val="0"/>
          <w:marTop w:val="0"/>
          <w:marBottom w:val="0"/>
          <w:divBdr>
            <w:top w:val="none" w:sz="0" w:space="0" w:color="auto"/>
            <w:left w:val="none" w:sz="0" w:space="0" w:color="auto"/>
            <w:bottom w:val="none" w:sz="0" w:space="0" w:color="auto"/>
            <w:right w:val="none" w:sz="0" w:space="0" w:color="auto"/>
          </w:divBdr>
          <w:divsChild>
            <w:div w:id="1978218527">
              <w:marLeft w:val="0"/>
              <w:marRight w:val="0"/>
              <w:marTop w:val="0"/>
              <w:marBottom w:val="0"/>
              <w:divBdr>
                <w:top w:val="none" w:sz="0" w:space="0" w:color="auto"/>
                <w:left w:val="none" w:sz="0" w:space="0" w:color="auto"/>
                <w:bottom w:val="none" w:sz="0" w:space="0" w:color="auto"/>
                <w:right w:val="none" w:sz="0" w:space="0" w:color="auto"/>
              </w:divBdr>
              <w:divsChild>
                <w:div w:id="159050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849695">
      <w:bodyDiv w:val="1"/>
      <w:marLeft w:val="0"/>
      <w:marRight w:val="0"/>
      <w:marTop w:val="0"/>
      <w:marBottom w:val="0"/>
      <w:divBdr>
        <w:top w:val="none" w:sz="0" w:space="0" w:color="auto"/>
        <w:left w:val="none" w:sz="0" w:space="0" w:color="auto"/>
        <w:bottom w:val="none" w:sz="0" w:space="0" w:color="auto"/>
        <w:right w:val="none" w:sz="0" w:space="0" w:color="auto"/>
      </w:divBdr>
    </w:div>
    <w:div w:id="1632250742">
      <w:bodyDiv w:val="1"/>
      <w:marLeft w:val="0"/>
      <w:marRight w:val="0"/>
      <w:marTop w:val="0"/>
      <w:marBottom w:val="0"/>
      <w:divBdr>
        <w:top w:val="none" w:sz="0" w:space="0" w:color="auto"/>
        <w:left w:val="none" w:sz="0" w:space="0" w:color="auto"/>
        <w:bottom w:val="none" w:sz="0" w:space="0" w:color="auto"/>
        <w:right w:val="none" w:sz="0" w:space="0" w:color="auto"/>
      </w:divBdr>
    </w:div>
    <w:div w:id="1752850411">
      <w:bodyDiv w:val="1"/>
      <w:marLeft w:val="0"/>
      <w:marRight w:val="0"/>
      <w:marTop w:val="0"/>
      <w:marBottom w:val="0"/>
      <w:divBdr>
        <w:top w:val="none" w:sz="0" w:space="0" w:color="auto"/>
        <w:left w:val="none" w:sz="0" w:space="0" w:color="auto"/>
        <w:bottom w:val="none" w:sz="0" w:space="0" w:color="auto"/>
        <w:right w:val="none" w:sz="0" w:space="0" w:color="auto"/>
      </w:divBdr>
    </w:div>
    <w:div w:id="1802773123">
      <w:bodyDiv w:val="1"/>
      <w:marLeft w:val="0"/>
      <w:marRight w:val="0"/>
      <w:marTop w:val="0"/>
      <w:marBottom w:val="0"/>
      <w:divBdr>
        <w:top w:val="none" w:sz="0" w:space="0" w:color="auto"/>
        <w:left w:val="none" w:sz="0" w:space="0" w:color="auto"/>
        <w:bottom w:val="none" w:sz="0" w:space="0" w:color="auto"/>
        <w:right w:val="none" w:sz="0" w:space="0" w:color="auto"/>
      </w:divBdr>
    </w:div>
    <w:div w:id="1827432574">
      <w:bodyDiv w:val="1"/>
      <w:marLeft w:val="0"/>
      <w:marRight w:val="0"/>
      <w:marTop w:val="0"/>
      <w:marBottom w:val="0"/>
      <w:divBdr>
        <w:top w:val="none" w:sz="0" w:space="0" w:color="auto"/>
        <w:left w:val="none" w:sz="0" w:space="0" w:color="auto"/>
        <w:bottom w:val="none" w:sz="0" w:space="0" w:color="auto"/>
        <w:right w:val="none" w:sz="0" w:space="0" w:color="auto"/>
      </w:divBdr>
      <w:divsChild>
        <w:div w:id="451216981">
          <w:marLeft w:val="0"/>
          <w:marRight w:val="0"/>
          <w:marTop w:val="0"/>
          <w:marBottom w:val="0"/>
          <w:divBdr>
            <w:top w:val="none" w:sz="0" w:space="0" w:color="auto"/>
            <w:left w:val="none" w:sz="0" w:space="0" w:color="auto"/>
            <w:bottom w:val="none" w:sz="0" w:space="0" w:color="auto"/>
            <w:right w:val="none" w:sz="0" w:space="0" w:color="auto"/>
          </w:divBdr>
          <w:divsChild>
            <w:div w:id="1328366344">
              <w:marLeft w:val="0"/>
              <w:marRight w:val="0"/>
              <w:marTop w:val="0"/>
              <w:marBottom w:val="0"/>
              <w:divBdr>
                <w:top w:val="none" w:sz="0" w:space="0" w:color="auto"/>
                <w:left w:val="none" w:sz="0" w:space="0" w:color="auto"/>
                <w:bottom w:val="none" w:sz="0" w:space="0" w:color="auto"/>
                <w:right w:val="none" w:sz="0" w:space="0" w:color="auto"/>
              </w:divBdr>
              <w:divsChild>
                <w:div w:id="139349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054400">
      <w:bodyDiv w:val="1"/>
      <w:marLeft w:val="0"/>
      <w:marRight w:val="0"/>
      <w:marTop w:val="0"/>
      <w:marBottom w:val="0"/>
      <w:divBdr>
        <w:top w:val="none" w:sz="0" w:space="0" w:color="auto"/>
        <w:left w:val="none" w:sz="0" w:space="0" w:color="auto"/>
        <w:bottom w:val="none" w:sz="0" w:space="0" w:color="auto"/>
        <w:right w:val="none" w:sz="0" w:space="0" w:color="auto"/>
      </w:divBdr>
      <w:divsChild>
        <w:div w:id="957760516">
          <w:marLeft w:val="0"/>
          <w:marRight w:val="0"/>
          <w:marTop w:val="0"/>
          <w:marBottom w:val="0"/>
          <w:divBdr>
            <w:top w:val="none" w:sz="0" w:space="0" w:color="auto"/>
            <w:left w:val="none" w:sz="0" w:space="0" w:color="auto"/>
            <w:bottom w:val="none" w:sz="0" w:space="0" w:color="auto"/>
            <w:right w:val="none" w:sz="0" w:space="0" w:color="auto"/>
          </w:divBdr>
          <w:divsChild>
            <w:div w:id="1147211652">
              <w:marLeft w:val="0"/>
              <w:marRight w:val="0"/>
              <w:marTop w:val="0"/>
              <w:marBottom w:val="0"/>
              <w:divBdr>
                <w:top w:val="none" w:sz="0" w:space="0" w:color="auto"/>
                <w:left w:val="none" w:sz="0" w:space="0" w:color="auto"/>
                <w:bottom w:val="none" w:sz="0" w:space="0" w:color="auto"/>
                <w:right w:val="none" w:sz="0" w:space="0" w:color="auto"/>
              </w:divBdr>
              <w:divsChild>
                <w:div w:id="7120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149310">
      <w:bodyDiv w:val="1"/>
      <w:marLeft w:val="0"/>
      <w:marRight w:val="0"/>
      <w:marTop w:val="0"/>
      <w:marBottom w:val="0"/>
      <w:divBdr>
        <w:top w:val="none" w:sz="0" w:space="0" w:color="auto"/>
        <w:left w:val="none" w:sz="0" w:space="0" w:color="auto"/>
        <w:bottom w:val="none" w:sz="0" w:space="0" w:color="auto"/>
        <w:right w:val="none" w:sz="0" w:space="0" w:color="auto"/>
      </w:divBdr>
      <w:divsChild>
        <w:div w:id="901601649">
          <w:marLeft w:val="0"/>
          <w:marRight w:val="0"/>
          <w:marTop w:val="0"/>
          <w:marBottom w:val="0"/>
          <w:divBdr>
            <w:top w:val="none" w:sz="0" w:space="0" w:color="auto"/>
            <w:left w:val="none" w:sz="0" w:space="0" w:color="auto"/>
            <w:bottom w:val="none" w:sz="0" w:space="0" w:color="auto"/>
            <w:right w:val="none" w:sz="0" w:space="0" w:color="auto"/>
          </w:divBdr>
          <w:divsChild>
            <w:div w:id="1966277380">
              <w:marLeft w:val="0"/>
              <w:marRight w:val="0"/>
              <w:marTop w:val="0"/>
              <w:marBottom w:val="0"/>
              <w:divBdr>
                <w:top w:val="none" w:sz="0" w:space="0" w:color="auto"/>
                <w:left w:val="none" w:sz="0" w:space="0" w:color="auto"/>
                <w:bottom w:val="none" w:sz="0" w:space="0" w:color="auto"/>
                <w:right w:val="none" w:sz="0" w:space="0" w:color="auto"/>
              </w:divBdr>
              <w:divsChild>
                <w:div w:id="11986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87721">
      <w:bodyDiv w:val="1"/>
      <w:marLeft w:val="0"/>
      <w:marRight w:val="0"/>
      <w:marTop w:val="0"/>
      <w:marBottom w:val="0"/>
      <w:divBdr>
        <w:top w:val="none" w:sz="0" w:space="0" w:color="auto"/>
        <w:left w:val="none" w:sz="0" w:space="0" w:color="auto"/>
        <w:bottom w:val="none" w:sz="0" w:space="0" w:color="auto"/>
        <w:right w:val="none" w:sz="0" w:space="0" w:color="auto"/>
      </w:divBdr>
    </w:div>
    <w:div w:id="2138795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microsoft.com/office/2007/relationships/hdphoto" Target="media/hdphoto1.wdp"/><Relationship Id="rId12" Type="http://schemas.openxmlformats.org/officeDocument/2006/relationships/hyperlink" Target="mailto:info@energy.gov.mn" TargetMode="Externa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ubds.energy.mn/" TargetMode="External"/><Relationship Id="rId5" Type="http://schemas.openxmlformats.org/officeDocument/2006/relationships/image" Target="media/image1.emf"/><Relationship Id="rId15" Type="http://schemas.openxmlformats.org/officeDocument/2006/relationships/hyperlink" Target="http://www.inspectionpanel.org/" TargetMode="External"/><Relationship Id="rId10" Type="http://schemas.openxmlformats.org/officeDocument/2006/relationships/hyperlink" Target="http://ubds.energy.mn/" TargetMode="External"/><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ubds.energy.mn/" TargetMode="External"/><Relationship Id="rId14" Type="http://schemas.openxmlformats.org/officeDocument/2006/relationships/hyperlink" Target="http://www.worldbank.org/G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4475F2BC01894F92DF625DB3EC09ED" ma:contentTypeVersion="8" ma:contentTypeDescription="Create a new document." ma:contentTypeScope="" ma:versionID="2d3077b2c4b112866a3feee8d004ef36">
  <xsd:schema xmlns:xsd="http://www.w3.org/2001/XMLSchema" xmlns:xs="http://www.w3.org/2001/XMLSchema" xmlns:p="http://schemas.microsoft.com/office/2006/metadata/properties" xmlns:ns1="http://schemas.microsoft.com/sharepoint/v3" xmlns:ns2="32c064bd-4c64-4320-b7de-a92df0e05481" targetNamespace="http://schemas.microsoft.com/office/2006/metadata/properties" ma:root="true" ma:fieldsID="aa546b6489fd7cfad398bc7ab28e0620" ns1:_="" ns2:_="">
    <xsd:import namespace="http://schemas.microsoft.com/sharepoint/v3"/>
    <xsd:import namespace="32c064bd-4c64-4320-b7de-a92df0e05481"/>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element ref="ns2:IsDocumentTagg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c064bd-4c64-4320-b7de-a92df0e05481"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IsDocumentTagged xmlns="32c064bd-4c64-4320-b7de-a92df0e05481"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WbDocsObjectId xmlns="32c064bd-4c64-4320-b7de-a92df0e05481"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73CBF854-FADF-4B85-A72B-FB0DE45A3FE2}"/>
</file>

<file path=customXml/itemProps2.xml><?xml version="1.0" encoding="utf-8"?>
<ds:datastoreItem xmlns:ds="http://schemas.openxmlformats.org/officeDocument/2006/customXml" ds:itemID="{3C638CB9-6071-42C2-B581-22E4CC5BDAC8}"/>
</file>

<file path=customXml/itemProps3.xml><?xml version="1.0" encoding="utf-8"?>
<ds:datastoreItem xmlns:ds="http://schemas.openxmlformats.org/officeDocument/2006/customXml" ds:itemID="{7E157716-88C4-4848-AAB6-22FAD40B8019}"/>
</file>

<file path=docProps/app.xml><?xml version="1.0" encoding="utf-8"?>
<Properties xmlns="http://schemas.openxmlformats.org/officeDocument/2006/extended-properties" xmlns:vt="http://schemas.openxmlformats.org/officeDocument/2006/docPropsVTypes">
  <Template>Normal.dotm</Template>
  <TotalTime>65</TotalTime>
  <Pages>12</Pages>
  <Words>4451</Words>
  <Characters>25374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subject/>
  <dc:creator>Reisha Jones</dc:creator>
  <cp:keywords/>
  <dc:description/>
  <cp:lastModifiedBy>Yongli Wang</cp:lastModifiedBy>
  <cp:revision>7</cp:revision>
  <dcterms:created xsi:type="dcterms:W3CDTF">2019-12-18T03:00:00Z</dcterms:created>
  <dcterms:modified xsi:type="dcterms:W3CDTF">2019-12-20T13:52:00Z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0x010100334475F2BC01894F92DF625DB3EC09ED</vt:lpwstr>
  </property>
  <property fmtid="{D5CDD505-2E9C-101B-9397-08002B2CF9AE}" pid="3" name="Cordis ID">
    <vt:lpwstr>PROJDOCSEP001</vt:lpwstr>
  </property>
  <property fmtid="{D5CDD505-2E9C-101B-9397-08002B2CF9AE}" pid="4" name="Stage">
    <vt:lpwstr>APR</vt:lpwstr>
  </property>
  <property fmtid="{D5CDD505-2E9C-101B-9397-08002B2CF9AE}" pid="5" name="Task ID">
    <vt:lpwstr>PRC0012476</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P170676</vt:lpwstr>
  </property>
  <property fmtid="{D5CDD505-2E9C-101B-9397-08002B2CF9AE}" pid="10" name="DocStatus">
    <vt:lpwstr>23</vt:lpwstr>
  </property>
  <property fmtid="{D5CDD505-2E9C-101B-9397-08002B2CF9AE}" pid="11" name="LockStatus">
    <vt:lpwstr/>
  </property>
  <property fmtid="{D5CDD505-2E9C-101B-9397-08002B2CF9AE}" pid="12" name="ApprovedVersion">
    <vt:lpwstr>APR:3.0</vt:lpwstr>
  </property>
  <property fmtid="{D5CDD505-2E9C-101B-9397-08002B2CF9AE}" pid="13" name="DisclosedVersion">
    <vt:lpwstr>APR:4.0</vt:lpwstr>
  </property>
</Properties>
</file>